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467" w:rsidRPr="00266DFF" w:rsidRDefault="00977DDB" w:rsidP="000B6467">
      <w:pPr>
        <w:rPr>
          <w:rFonts w:cs="Arial"/>
          <w:sz w:val="20"/>
          <w:szCs w:val="20"/>
        </w:rPr>
      </w:pPr>
      <w:r w:rsidRPr="00266DFF">
        <w:rPr>
          <w:rFonts w:cs="Arial"/>
          <w:sz w:val="20"/>
          <w:szCs w:val="20"/>
        </w:rPr>
        <w:t xml:space="preserve">Na podlagi </w:t>
      </w:r>
      <w:r w:rsidR="006609FC" w:rsidRPr="00266DFF">
        <w:rPr>
          <w:rFonts w:cs="Arial"/>
          <w:sz w:val="20"/>
          <w:szCs w:val="20"/>
        </w:rPr>
        <w:t>35</w:t>
      </w:r>
      <w:r w:rsidRPr="00266DFF">
        <w:rPr>
          <w:rFonts w:cs="Arial"/>
          <w:sz w:val="20"/>
          <w:szCs w:val="20"/>
        </w:rPr>
        <w:t>. člena Zakon</w:t>
      </w:r>
      <w:r w:rsidR="006609FC" w:rsidRPr="00266DFF">
        <w:rPr>
          <w:rFonts w:cs="Arial"/>
          <w:sz w:val="20"/>
          <w:szCs w:val="20"/>
        </w:rPr>
        <w:t>a</w:t>
      </w:r>
      <w:r w:rsidRPr="00266DFF">
        <w:rPr>
          <w:rFonts w:cs="Arial"/>
          <w:sz w:val="20"/>
          <w:szCs w:val="20"/>
        </w:rPr>
        <w:t xml:space="preserve"> o elektronskih komunikacijah (Uradni list RS, št. 1</w:t>
      </w:r>
      <w:r w:rsidR="006609FC" w:rsidRPr="00266DFF">
        <w:rPr>
          <w:rFonts w:cs="Arial"/>
          <w:sz w:val="20"/>
          <w:szCs w:val="20"/>
        </w:rPr>
        <w:t>3</w:t>
      </w:r>
      <w:r w:rsidRPr="00266DFF">
        <w:rPr>
          <w:rFonts w:cs="Arial"/>
          <w:sz w:val="20"/>
          <w:szCs w:val="20"/>
        </w:rPr>
        <w:t>0/</w:t>
      </w:r>
      <w:r w:rsidR="006609FC" w:rsidRPr="00266DFF">
        <w:rPr>
          <w:rFonts w:cs="Arial"/>
          <w:sz w:val="20"/>
          <w:szCs w:val="20"/>
        </w:rPr>
        <w:t>2</w:t>
      </w:r>
      <w:r w:rsidRPr="00266DFF">
        <w:rPr>
          <w:rFonts w:cs="Arial"/>
          <w:sz w:val="20"/>
          <w:szCs w:val="20"/>
        </w:rPr>
        <w:t>2</w:t>
      </w:r>
      <w:r w:rsidR="00653B2D" w:rsidRPr="00266DFF">
        <w:rPr>
          <w:rFonts w:cs="Arial"/>
          <w:sz w:val="20"/>
          <w:szCs w:val="20"/>
        </w:rPr>
        <w:t xml:space="preserve">, </w:t>
      </w:r>
      <w:r w:rsidR="00543F37" w:rsidRPr="00266DFF">
        <w:rPr>
          <w:rFonts w:cs="Arial"/>
          <w:sz w:val="20"/>
          <w:szCs w:val="20"/>
        </w:rPr>
        <w:t>18/2</w:t>
      </w:r>
      <w:r w:rsidR="006609FC" w:rsidRPr="00266DFF">
        <w:rPr>
          <w:rFonts w:cs="Arial"/>
          <w:sz w:val="20"/>
          <w:szCs w:val="20"/>
        </w:rPr>
        <w:t xml:space="preserve">3 – </w:t>
      </w:r>
      <w:r w:rsidR="00543F37" w:rsidRPr="00266DFF">
        <w:rPr>
          <w:rFonts w:cs="Arial"/>
          <w:sz w:val="20"/>
          <w:szCs w:val="20"/>
        </w:rPr>
        <w:t>ZDU-1</w:t>
      </w:r>
      <w:r w:rsidR="006609FC" w:rsidRPr="00266DFF">
        <w:rPr>
          <w:rFonts w:cs="Arial"/>
          <w:sz w:val="20"/>
          <w:szCs w:val="20"/>
        </w:rPr>
        <w:t>O</w:t>
      </w:r>
      <w:r w:rsidR="00653B2D" w:rsidRPr="00266DFF">
        <w:rPr>
          <w:rFonts w:cs="Arial"/>
          <w:sz w:val="20"/>
          <w:szCs w:val="20"/>
        </w:rPr>
        <w:t xml:space="preserve"> in 40/25 – ZInfV-1</w:t>
      </w:r>
      <w:r w:rsidRPr="00266DFF">
        <w:rPr>
          <w:rFonts w:cs="Arial"/>
          <w:sz w:val="20"/>
          <w:szCs w:val="20"/>
        </w:rPr>
        <w:t xml:space="preserve">) izdaja Agencija za komunikacijska omrežja in storitve Republike Slovenije v soglasju z ministrstvom, pristojnim za obrambo, </w:t>
      </w:r>
      <w:r w:rsidR="002C3C52" w:rsidRPr="00266DFF">
        <w:rPr>
          <w:rFonts w:cs="Arial"/>
          <w:sz w:val="20"/>
          <w:szCs w:val="20"/>
        </w:rPr>
        <w:t xml:space="preserve">ministrstvom, pristojnim za varstvo okolja, </w:t>
      </w:r>
      <w:r w:rsidRPr="00266DFF">
        <w:rPr>
          <w:rFonts w:cs="Arial"/>
          <w:sz w:val="20"/>
          <w:szCs w:val="20"/>
        </w:rPr>
        <w:t>ministrstvom, pristojnim za notranje zadeve</w:t>
      </w:r>
      <w:r w:rsidR="00A47D9C" w:rsidRPr="00266DFF">
        <w:rPr>
          <w:rFonts w:cs="Arial"/>
          <w:sz w:val="20"/>
          <w:szCs w:val="20"/>
        </w:rPr>
        <w:t xml:space="preserve"> in</w:t>
      </w:r>
      <w:r w:rsidRPr="00266DFF">
        <w:rPr>
          <w:rFonts w:cs="Arial"/>
          <w:sz w:val="20"/>
          <w:szCs w:val="20"/>
        </w:rPr>
        <w:t xml:space="preserve">  </w:t>
      </w:r>
      <w:r w:rsidR="002C3C52" w:rsidRPr="00266DFF">
        <w:rPr>
          <w:rFonts w:cs="Arial"/>
          <w:sz w:val="20"/>
          <w:szCs w:val="20"/>
        </w:rPr>
        <w:t xml:space="preserve">direktorjem </w:t>
      </w:r>
      <w:r w:rsidRPr="00266DFF">
        <w:rPr>
          <w:rFonts w:cs="Arial"/>
          <w:sz w:val="20"/>
          <w:szCs w:val="20"/>
        </w:rPr>
        <w:t>Slovensk</w:t>
      </w:r>
      <w:r w:rsidR="002C3C52" w:rsidRPr="00266DFF">
        <w:rPr>
          <w:rFonts w:cs="Arial"/>
          <w:sz w:val="20"/>
          <w:szCs w:val="20"/>
        </w:rPr>
        <w:t>e</w:t>
      </w:r>
      <w:r w:rsidRPr="00266DFF">
        <w:rPr>
          <w:rFonts w:cs="Arial"/>
          <w:sz w:val="20"/>
          <w:szCs w:val="20"/>
        </w:rPr>
        <w:t xml:space="preserve"> obveščevalno-varnostn</w:t>
      </w:r>
      <w:r w:rsidR="002C3C52" w:rsidRPr="00266DFF">
        <w:rPr>
          <w:rFonts w:cs="Arial"/>
          <w:sz w:val="20"/>
          <w:szCs w:val="20"/>
        </w:rPr>
        <w:t>e</w:t>
      </w:r>
      <w:r w:rsidRPr="00266DFF">
        <w:rPr>
          <w:rFonts w:cs="Arial"/>
          <w:sz w:val="20"/>
          <w:szCs w:val="20"/>
        </w:rPr>
        <w:t xml:space="preserve"> agencij</w:t>
      </w:r>
      <w:r w:rsidR="002C3C52" w:rsidRPr="00266DFF">
        <w:rPr>
          <w:rFonts w:cs="Arial"/>
          <w:sz w:val="20"/>
          <w:szCs w:val="20"/>
        </w:rPr>
        <w:t>e</w:t>
      </w:r>
    </w:p>
    <w:p w:rsidR="00977DDB" w:rsidRPr="00266DFF" w:rsidRDefault="00977DDB" w:rsidP="000B6467">
      <w:pPr>
        <w:rPr>
          <w:rFonts w:cs="Arial"/>
          <w:sz w:val="20"/>
          <w:szCs w:val="20"/>
        </w:rPr>
      </w:pPr>
    </w:p>
    <w:p w:rsidR="0040586A" w:rsidRPr="00266DFF" w:rsidRDefault="0040586A" w:rsidP="000B6467">
      <w:pPr>
        <w:rPr>
          <w:rFonts w:cs="Arial"/>
          <w:sz w:val="20"/>
          <w:szCs w:val="20"/>
        </w:rPr>
      </w:pP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266DFF" w:rsidRPr="00266DFF" w:rsidTr="006B6E42">
        <w:trPr>
          <w:trHeight w:val="264"/>
        </w:trPr>
        <w:tc>
          <w:tcPr>
            <w:tcW w:w="10135" w:type="dxa"/>
          </w:tcPr>
          <w:p w:rsidR="006B6E42" w:rsidRPr="00266DFF" w:rsidRDefault="006B6E42" w:rsidP="00AE1C87">
            <w:pPr>
              <w:pStyle w:val="Naslov1"/>
              <w:rPr>
                <w:rFonts w:cs="Arial"/>
                <w:sz w:val="20"/>
              </w:rPr>
            </w:pPr>
            <w:r w:rsidRPr="00266DFF">
              <w:rPr>
                <w:rFonts w:cs="Arial"/>
                <w:sz w:val="20"/>
              </w:rPr>
              <w:fldChar w:fldCharType="begin">
                <w:ffData>
                  <w:name w:val="Besedilo18"/>
                  <w:enabled/>
                  <w:calcOnExit w:val="0"/>
                  <w:textInput>
                    <w:default w:val="Splošni akt"/>
                  </w:textInput>
                </w:ffData>
              </w:fldChar>
            </w:r>
            <w:r w:rsidRPr="00266DFF">
              <w:rPr>
                <w:rFonts w:cs="Arial"/>
                <w:sz w:val="20"/>
              </w:rPr>
              <w:instrText xml:space="preserve"> FORMTEXT </w:instrText>
            </w:r>
            <w:r w:rsidRPr="00266DFF">
              <w:rPr>
                <w:rFonts w:cs="Arial"/>
                <w:sz w:val="20"/>
              </w:rPr>
            </w:r>
            <w:r w:rsidRPr="00266DFF">
              <w:rPr>
                <w:rFonts w:cs="Arial"/>
                <w:sz w:val="20"/>
              </w:rPr>
              <w:fldChar w:fldCharType="separate"/>
            </w:r>
            <w:r w:rsidRPr="00266DFF">
              <w:rPr>
                <w:rFonts w:cs="Arial"/>
                <w:sz w:val="20"/>
              </w:rPr>
              <w:t>S</w:t>
            </w:r>
            <w:r w:rsidR="00977DDB" w:rsidRPr="00266DFF">
              <w:rPr>
                <w:rFonts w:cs="Arial"/>
                <w:sz w:val="20"/>
              </w:rPr>
              <w:t>PLOŠNI AKT</w:t>
            </w:r>
            <w:r w:rsidRPr="00266DFF">
              <w:rPr>
                <w:rFonts w:cs="Arial"/>
                <w:sz w:val="20"/>
              </w:rPr>
              <w:fldChar w:fldCharType="end"/>
            </w:r>
          </w:p>
        </w:tc>
      </w:tr>
      <w:tr w:rsidR="00266DFF" w:rsidRPr="00266DFF" w:rsidTr="006B6E42">
        <w:trPr>
          <w:trHeight w:val="262"/>
        </w:trPr>
        <w:tc>
          <w:tcPr>
            <w:tcW w:w="10135" w:type="dxa"/>
          </w:tcPr>
          <w:p w:rsidR="006B6E42" w:rsidRPr="00266DFF" w:rsidRDefault="006B6E42" w:rsidP="00E51469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66DFF">
              <w:rPr>
                <w:rFonts w:cs="Arial"/>
                <w:b/>
                <w:bCs/>
                <w:sz w:val="20"/>
                <w:szCs w:val="20"/>
              </w:rPr>
              <w:t xml:space="preserve">o spremembah </w:t>
            </w:r>
            <w:r w:rsidR="0040586A" w:rsidRPr="00266DFF">
              <w:rPr>
                <w:rFonts w:cs="Arial"/>
                <w:b/>
                <w:bCs/>
                <w:sz w:val="20"/>
                <w:szCs w:val="20"/>
              </w:rPr>
              <w:t>S</w:t>
            </w:r>
            <w:r w:rsidRPr="00266DFF">
              <w:rPr>
                <w:rFonts w:cs="Arial"/>
                <w:b/>
                <w:bCs/>
                <w:sz w:val="20"/>
                <w:szCs w:val="20"/>
              </w:rPr>
              <w:t>plošnega akta o načrtu uporabe radijskih frekvenc (NURF-</w:t>
            </w:r>
            <w:r w:rsidR="006609FC" w:rsidRPr="00266DFF">
              <w:rPr>
                <w:rFonts w:cs="Arial"/>
                <w:b/>
                <w:bCs/>
                <w:sz w:val="20"/>
                <w:szCs w:val="20"/>
              </w:rPr>
              <w:t>5</w:t>
            </w:r>
            <w:r w:rsidR="00653B2D" w:rsidRPr="00266DFF">
              <w:rPr>
                <w:rFonts w:cs="Arial"/>
                <w:b/>
                <w:bCs/>
                <w:sz w:val="20"/>
                <w:szCs w:val="20"/>
              </w:rPr>
              <w:t>c</w:t>
            </w:r>
            <w:r w:rsidRPr="00266DFF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</w:tr>
      <w:tr w:rsidR="00266DFF" w:rsidRPr="00266DFF" w:rsidTr="006B6E42">
        <w:trPr>
          <w:trHeight w:val="262"/>
        </w:trPr>
        <w:tc>
          <w:tcPr>
            <w:tcW w:w="10135" w:type="dxa"/>
          </w:tcPr>
          <w:p w:rsidR="006B6E42" w:rsidRPr="00266DFF" w:rsidRDefault="006B6E42" w:rsidP="00C11033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66DFF" w:rsidRPr="00266DFF" w:rsidTr="006B6E42">
        <w:trPr>
          <w:trHeight w:val="262"/>
        </w:trPr>
        <w:tc>
          <w:tcPr>
            <w:tcW w:w="10135" w:type="dxa"/>
          </w:tcPr>
          <w:p w:rsidR="006B6E42" w:rsidRPr="00266DFF" w:rsidRDefault="006B6E42" w:rsidP="0001378D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:rsidR="00F27E40" w:rsidRPr="00266DFF" w:rsidRDefault="00F27E40" w:rsidP="00F27E40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rFonts w:cs="Arial"/>
          <w:b/>
          <w:bCs/>
          <w:sz w:val="20"/>
          <w:szCs w:val="20"/>
        </w:rPr>
      </w:pPr>
      <w:r w:rsidRPr="00266DFF">
        <w:rPr>
          <w:rFonts w:cs="Arial"/>
          <w:b/>
          <w:bCs/>
          <w:sz w:val="20"/>
          <w:szCs w:val="20"/>
        </w:rPr>
        <w:t>člen</w:t>
      </w:r>
    </w:p>
    <w:p w:rsidR="00F27E40" w:rsidRPr="00266DFF" w:rsidRDefault="00F27E40" w:rsidP="00D9617E">
      <w:pPr>
        <w:ind w:left="142"/>
        <w:rPr>
          <w:rFonts w:cs="Arial"/>
          <w:sz w:val="20"/>
          <w:szCs w:val="20"/>
        </w:rPr>
      </w:pPr>
    </w:p>
    <w:p w:rsidR="00DF09B9" w:rsidRPr="00266DFF" w:rsidRDefault="00DF09B9" w:rsidP="00DF09B9">
      <w:pPr>
        <w:autoSpaceDE w:val="0"/>
        <w:autoSpaceDN w:val="0"/>
        <w:adjustRightInd w:val="0"/>
        <w:jc w:val="left"/>
        <w:rPr>
          <w:rFonts w:cs="Arial"/>
          <w:sz w:val="20"/>
          <w:szCs w:val="20"/>
        </w:rPr>
      </w:pPr>
      <w:r w:rsidRPr="00266DFF">
        <w:rPr>
          <w:rFonts w:cs="Arial"/>
          <w:sz w:val="20"/>
          <w:szCs w:val="20"/>
        </w:rPr>
        <w:t>V Splošnem aktu o načrtu uporabe radijskih frekvenc (NURF-5) (Uradni list RS, št. 34/23</w:t>
      </w:r>
      <w:r w:rsidR="00653B2D" w:rsidRPr="00266DFF">
        <w:rPr>
          <w:rFonts w:cs="Arial"/>
          <w:sz w:val="20"/>
          <w:szCs w:val="20"/>
        </w:rPr>
        <w:t xml:space="preserve">, </w:t>
      </w:r>
      <w:r w:rsidRPr="00266DFF">
        <w:rPr>
          <w:rFonts w:cs="Arial"/>
          <w:sz w:val="20"/>
          <w:szCs w:val="20"/>
        </w:rPr>
        <w:t>67/24</w:t>
      </w:r>
      <w:r w:rsidR="00653B2D" w:rsidRPr="00266DFF">
        <w:rPr>
          <w:rFonts w:cs="Arial"/>
          <w:sz w:val="20"/>
          <w:szCs w:val="20"/>
        </w:rPr>
        <w:t xml:space="preserve"> in 103/24</w:t>
      </w:r>
      <w:r w:rsidRPr="00266DFF">
        <w:rPr>
          <w:rFonts w:cs="Arial"/>
          <w:sz w:val="20"/>
          <w:szCs w:val="20"/>
        </w:rPr>
        <w:t xml:space="preserve">) se v Prilogi "A.1 Osnovna tabela" vrstica z </w:t>
      </w:r>
      <w:proofErr w:type="spellStart"/>
      <w:r w:rsidRPr="00266DFF">
        <w:rPr>
          <w:rFonts w:cs="Arial"/>
          <w:sz w:val="20"/>
          <w:szCs w:val="20"/>
        </w:rPr>
        <w:t>radiofrekvenčnim</w:t>
      </w:r>
      <w:proofErr w:type="spellEnd"/>
      <w:r w:rsidRPr="00266DFF">
        <w:rPr>
          <w:rFonts w:cs="Arial"/>
          <w:sz w:val="20"/>
          <w:szCs w:val="20"/>
        </w:rPr>
        <w:t xml:space="preserve"> pasom:</w:t>
      </w:r>
    </w:p>
    <w:p w:rsidR="00F65BAB" w:rsidRPr="00266DFF" w:rsidRDefault="00DF09B9" w:rsidP="00D9158E">
      <w:pPr>
        <w:autoSpaceDE w:val="0"/>
        <w:autoSpaceDN w:val="0"/>
        <w:adjustRightInd w:val="0"/>
        <w:ind w:left="720" w:hanging="360"/>
        <w:jc w:val="left"/>
        <w:rPr>
          <w:rFonts w:cs="Arial"/>
          <w:sz w:val="20"/>
          <w:szCs w:val="20"/>
        </w:rPr>
      </w:pPr>
      <w:r w:rsidRPr="00266DFF">
        <w:rPr>
          <w:rFonts w:cs="Arial"/>
          <w:sz w:val="20"/>
          <w:szCs w:val="20"/>
        </w:rPr>
        <w:t>·</w:t>
      </w:r>
      <w:r w:rsidR="00F65BAB" w:rsidRPr="00266DFF">
        <w:rPr>
          <w:rFonts w:cs="Arial"/>
          <w:sz w:val="20"/>
          <w:szCs w:val="20"/>
        </w:rPr>
        <w:t xml:space="preserve"> </w:t>
      </w:r>
      <w:r w:rsidRPr="00266DFF">
        <w:rPr>
          <w:rFonts w:cs="Arial"/>
          <w:sz w:val="20"/>
          <w:szCs w:val="20"/>
        </w:rPr>
        <w:t>»</w:t>
      </w:r>
      <w:r w:rsidR="00F65BAB" w:rsidRPr="00266DFF">
        <w:rPr>
          <w:rFonts w:cs="Arial"/>
          <w:sz w:val="20"/>
          <w:szCs w:val="20"/>
        </w:rPr>
        <w:t>10</w:t>
      </w:r>
      <w:r w:rsidRPr="00266DFF">
        <w:rPr>
          <w:rFonts w:cs="Arial"/>
          <w:sz w:val="20"/>
          <w:szCs w:val="20"/>
        </w:rPr>
        <w:t xml:space="preserve"> – </w:t>
      </w:r>
      <w:r w:rsidR="00F65BAB" w:rsidRPr="00266DFF">
        <w:rPr>
          <w:rFonts w:cs="Arial"/>
          <w:sz w:val="20"/>
          <w:szCs w:val="20"/>
        </w:rPr>
        <w:t>10,4</w:t>
      </w:r>
      <w:r w:rsidRPr="00266DFF">
        <w:rPr>
          <w:rFonts w:cs="Arial"/>
          <w:sz w:val="20"/>
          <w:szCs w:val="20"/>
        </w:rPr>
        <w:t xml:space="preserve"> GHz« v celoti nadomesti z vrstico iz priloge tega splošnega akta</w:t>
      </w:r>
      <w:r w:rsidR="00F65BAB" w:rsidRPr="00266DFF">
        <w:rPr>
          <w:rFonts w:cs="Arial"/>
          <w:sz w:val="20"/>
          <w:szCs w:val="20"/>
        </w:rPr>
        <w:t>,</w:t>
      </w:r>
    </w:p>
    <w:p w:rsidR="0081320A" w:rsidRPr="00266DFF" w:rsidRDefault="0081320A" w:rsidP="0081320A">
      <w:pPr>
        <w:autoSpaceDE w:val="0"/>
        <w:autoSpaceDN w:val="0"/>
        <w:adjustRightInd w:val="0"/>
        <w:ind w:left="720" w:hanging="360"/>
        <w:jc w:val="left"/>
        <w:rPr>
          <w:rFonts w:cs="Arial"/>
          <w:sz w:val="20"/>
          <w:szCs w:val="20"/>
        </w:rPr>
      </w:pPr>
      <w:r w:rsidRPr="00266DFF">
        <w:rPr>
          <w:rFonts w:cs="Arial"/>
          <w:sz w:val="20"/>
          <w:szCs w:val="20"/>
        </w:rPr>
        <w:t>· »10,4 – 10,45 GHz« v celoti nadomesti z vrstico iz priloge tega splošnega akta,</w:t>
      </w:r>
    </w:p>
    <w:p w:rsidR="0081320A" w:rsidRPr="00266DFF" w:rsidRDefault="0081320A" w:rsidP="00D9158E">
      <w:pPr>
        <w:autoSpaceDE w:val="0"/>
        <w:autoSpaceDN w:val="0"/>
        <w:adjustRightInd w:val="0"/>
        <w:ind w:left="720" w:hanging="360"/>
        <w:jc w:val="left"/>
        <w:rPr>
          <w:rFonts w:cs="Arial"/>
          <w:sz w:val="20"/>
          <w:szCs w:val="20"/>
        </w:rPr>
      </w:pPr>
      <w:r w:rsidRPr="00266DFF">
        <w:rPr>
          <w:rFonts w:cs="Arial"/>
          <w:sz w:val="20"/>
          <w:szCs w:val="20"/>
        </w:rPr>
        <w:t>· »10,45 – 10,50 GHz« v celoti nadomesti z vrstico iz priloge tega splošnega akta,</w:t>
      </w:r>
    </w:p>
    <w:p w:rsidR="00F65BAB" w:rsidRPr="00266DFF" w:rsidRDefault="00F65BAB" w:rsidP="00F65BAB">
      <w:pPr>
        <w:autoSpaceDE w:val="0"/>
        <w:autoSpaceDN w:val="0"/>
        <w:adjustRightInd w:val="0"/>
        <w:ind w:left="720" w:hanging="360"/>
        <w:jc w:val="left"/>
        <w:rPr>
          <w:rFonts w:cs="Arial"/>
          <w:sz w:val="20"/>
          <w:szCs w:val="20"/>
        </w:rPr>
      </w:pPr>
      <w:r w:rsidRPr="00266DFF">
        <w:rPr>
          <w:rFonts w:cs="Arial"/>
          <w:sz w:val="20"/>
          <w:szCs w:val="20"/>
        </w:rPr>
        <w:t>· »10,5</w:t>
      </w:r>
      <w:r w:rsidR="0081320A" w:rsidRPr="00266DFF">
        <w:rPr>
          <w:rFonts w:cs="Arial"/>
          <w:sz w:val="20"/>
          <w:szCs w:val="20"/>
        </w:rPr>
        <w:t>0</w:t>
      </w:r>
      <w:r w:rsidRPr="00266DFF">
        <w:rPr>
          <w:rFonts w:cs="Arial"/>
          <w:sz w:val="20"/>
          <w:szCs w:val="20"/>
        </w:rPr>
        <w:t xml:space="preserve"> – 10,55 GHz« v celoti nadomesti z vrstico iz priloge tega splošnega akta,</w:t>
      </w:r>
    </w:p>
    <w:p w:rsidR="00F27E40" w:rsidRPr="00266DFF" w:rsidRDefault="00F65BAB" w:rsidP="00F65BAB">
      <w:pPr>
        <w:ind w:firstLine="360"/>
        <w:rPr>
          <w:rFonts w:cs="Arial"/>
          <w:sz w:val="20"/>
          <w:szCs w:val="20"/>
        </w:rPr>
      </w:pPr>
      <w:r w:rsidRPr="00266DFF">
        <w:rPr>
          <w:rFonts w:cs="Arial"/>
          <w:sz w:val="20"/>
          <w:szCs w:val="20"/>
        </w:rPr>
        <w:t>· »10,55– 10,6 GHz« v celoti nadomesti z vrstico iz priloge tega splošnega akta in</w:t>
      </w:r>
    </w:p>
    <w:p w:rsidR="00F65BAB" w:rsidRPr="00266DFF" w:rsidRDefault="00F65BAB" w:rsidP="00F65BAB">
      <w:pPr>
        <w:ind w:firstLine="360"/>
        <w:rPr>
          <w:rFonts w:cs="Arial"/>
          <w:sz w:val="20"/>
          <w:szCs w:val="20"/>
        </w:rPr>
      </w:pPr>
      <w:r w:rsidRPr="00266DFF">
        <w:rPr>
          <w:rFonts w:cs="Arial"/>
          <w:sz w:val="20"/>
          <w:szCs w:val="20"/>
        </w:rPr>
        <w:t>· »10,6 – 10,68 GHz« v celoti nadomesti z vrstico iz priloge tega splošnega akta.</w:t>
      </w:r>
    </w:p>
    <w:p w:rsidR="00F65BAB" w:rsidRPr="00266DFF" w:rsidRDefault="00F65BAB" w:rsidP="00D9617E">
      <w:pPr>
        <w:ind w:left="142"/>
        <w:rPr>
          <w:rFonts w:cs="Arial"/>
          <w:sz w:val="20"/>
          <w:szCs w:val="20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10173"/>
      </w:tblGrid>
      <w:tr w:rsidR="00266DFF" w:rsidRPr="00266DFF" w:rsidTr="006B6E42">
        <w:tc>
          <w:tcPr>
            <w:tcW w:w="10173" w:type="dxa"/>
            <w:shd w:val="clear" w:color="auto" w:fill="auto"/>
          </w:tcPr>
          <w:p w:rsidR="00B25112" w:rsidRPr="00266DFF" w:rsidRDefault="00B25112" w:rsidP="004B0523">
            <w:pPr>
              <w:rPr>
                <w:rFonts w:cs="Arial"/>
                <w:sz w:val="20"/>
                <w:szCs w:val="20"/>
              </w:rPr>
            </w:pPr>
          </w:p>
          <w:p w:rsidR="006B6E42" w:rsidRPr="00266DFF" w:rsidRDefault="002B7DCD" w:rsidP="009C0B98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66DFF">
              <w:rPr>
                <w:rFonts w:cs="Arial"/>
                <w:b/>
                <w:bCs/>
                <w:sz w:val="20"/>
                <w:szCs w:val="20"/>
              </w:rPr>
              <w:t>KONČNA DOLOČBA</w:t>
            </w:r>
          </w:p>
          <w:p w:rsidR="006B6E42" w:rsidRPr="00266DFF" w:rsidRDefault="006B6E42" w:rsidP="006273A1">
            <w:pPr>
              <w:rPr>
                <w:rFonts w:cs="Arial"/>
                <w:sz w:val="20"/>
                <w:szCs w:val="20"/>
              </w:rPr>
            </w:pPr>
          </w:p>
          <w:p w:rsidR="006B6E42" w:rsidRPr="00266DFF" w:rsidRDefault="006B6E42" w:rsidP="00A65A59">
            <w:pPr>
              <w:numPr>
                <w:ilvl w:val="0"/>
                <w:numId w:val="1"/>
              </w:numPr>
              <w:tabs>
                <w:tab w:val="left" w:pos="0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66DFF">
              <w:rPr>
                <w:rFonts w:cs="Arial"/>
                <w:b/>
                <w:bCs/>
                <w:sz w:val="20"/>
                <w:szCs w:val="20"/>
              </w:rPr>
              <w:t>člen</w:t>
            </w:r>
          </w:p>
          <w:p w:rsidR="006B6E42" w:rsidRPr="00266DFF" w:rsidRDefault="006B6E42" w:rsidP="009C0B9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6DFF">
              <w:rPr>
                <w:rFonts w:cs="Arial"/>
                <w:b/>
                <w:sz w:val="20"/>
                <w:szCs w:val="20"/>
              </w:rPr>
              <w:t>(začetek veljavnosti)</w:t>
            </w:r>
          </w:p>
          <w:p w:rsidR="006B6E42" w:rsidRPr="00266DFF" w:rsidRDefault="006B6E42" w:rsidP="009C0B98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6B6E42" w:rsidRPr="00266DFF" w:rsidRDefault="006B6E42" w:rsidP="006E02C0">
            <w:pPr>
              <w:jc w:val="left"/>
              <w:rPr>
                <w:rFonts w:cs="Arial"/>
                <w:sz w:val="20"/>
                <w:szCs w:val="20"/>
              </w:rPr>
            </w:pPr>
            <w:r w:rsidRPr="00266DFF">
              <w:rPr>
                <w:rFonts w:cs="Arial"/>
                <w:sz w:val="20"/>
                <w:szCs w:val="20"/>
              </w:rPr>
              <w:t>Ta splošni akt začne veljati naslednji dan po objavi v Uradnem listu Republike Slovenije.</w:t>
            </w:r>
          </w:p>
          <w:p w:rsidR="006B6E42" w:rsidRPr="00266DFF" w:rsidRDefault="006B6E42" w:rsidP="006273A1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6B6E42" w:rsidRPr="00266DFF" w:rsidRDefault="006B6E42" w:rsidP="00ED1A52">
            <w:pPr>
              <w:rPr>
                <w:rFonts w:cs="Arial"/>
                <w:sz w:val="20"/>
                <w:szCs w:val="20"/>
              </w:rPr>
            </w:pPr>
          </w:p>
          <w:p w:rsidR="006B6E42" w:rsidRPr="00266DFF" w:rsidRDefault="006B6E42" w:rsidP="00ED1A52">
            <w:pPr>
              <w:rPr>
                <w:rFonts w:cs="Arial"/>
                <w:sz w:val="20"/>
                <w:szCs w:val="20"/>
              </w:rPr>
            </w:pPr>
          </w:p>
        </w:tc>
      </w:tr>
      <w:tr w:rsidR="006B6E42" w:rsidRPr="00266DFF" w:rsidTr="006B6E42">
        <w:tc>
          <w:tcPr>
            <w:tcW w:w="10173" w:type="dxa"/>
            <w:shd w:val="clear" w:color="auto" w:fill="auto"/>
          </w:tcPr>
          <w:p w:rsidR="006B6E42" w:rsidRPr="00266DFF" w:rsidRDefault="006B6E42" w:rsidP="005C142C">
            <w:pPr>
              <w:tabs>
                <w:tab w:val="left" w:pos="0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:rsidR="000B6467" w:rsidRPr="00266DFF" w:rsidRDefault="000B6467" w:rsidP="000B6467">
      <w:pPr>
        <w:rPr>
          <w:rFonts w:cs="Arial"/>
          <w:sz w:val="20"/>
          <w:szCs w:val="20"/>
        </w:rPr>
      </w:pPr>
    </w:p>
    <w:p w:rsidR="000B6467" w:rsidRPr="00266DFF" w:rsidRDefault="005A3D72" w:rsidP="000B6467">
      <w:pPr>
        <w:rPr>
          <w:rFonts w:cs="Arial"/>
          <w:sz w:val="20"/>
          <w:szCs w:val="20"/>
        </w:rPr>
      </w:pPr>
      <w:r w:rsidRPr="00266DFF">
        <w:rPr>
          <w:rFonts w:cs="Arial"/>
          <w:sz w:val="20"/>
          <w:szCs w:val="20"/>
        </w:rPr>
        <w:t xml:space="preserve"> Št. 007</w:t>
      </w:r>
      <w:r w:rsidR="00E2119A" w:rsidRPr="00266DFF">
        <w:rPr>
          <w:rFonts w:cs="Arial"/>
          <w:sz w:val="20"/>
          <w:szCs w:val="20"/>
        </w:rPr>
        <w:t>3</w:t>
      </w:r>
      <w:r w:rsidRPr="00266DFF">
        <w:rPr>
          <w:rFonts w:cs="Arial"/>
          <w:sz w:val="20"/>
          <w:szCs w:val="20"/>
        </w:rPr>
        <w:t>-</w:t>
      </w:r>
      <w:r w:rsidR="00F73325" w:rsidRPr="00266DFF">
        <w:rPr>
          <w:rFonts w:cs="Arial"/>
          <w:sz w:val="20"/>
          <w:szCs w:val="20"/>
        </w:rPr>
        <w:t>1</w:t>
      </w:r>
      <w:r w:rsidR="00E2119A" w:rsidRPr="00266DFF">
        <w:rPr>
          <w:rFonts w:cs="Arial"/>
          <w:sz w:val="20"/>
          <w:szCs w:val="20"/>
        </w:rPr>
        <w:t>2</w:t>
      </w:r>
      <w:r w:rsidRPr="00266DFF">
        <w:rPr>
          <w:rFonts w:cs="Arial"/>
          <w:sz w:val="20"/>
          <w:szCs w:val="20"/>
        </w:rPr>
        <w:t>/202</w:t>
      </w:r>
      <w:r w:rsidR="00653B2D" w:rsidRPr="00266DFF">
        <w:rPr>
          <w:rFonts w:cs="Arial"/>
          <w:sz w:val="20"/>
          <w:szCs w:val="20"/>
        </w:rPr>
        <w:t>6</w:t>
      </w:r>
      <w:r w:rsidRPr="00266DFF">
        <w:rPr>
          <w:rFonts w:cs="Arial"/>
          <w:sz w:val="20"/>
          <w:szCs w:val="20"/>
        </w:rPr>
        <w:t>/</w:t>
      </w:r>
      <w:r w:rsidR="00035434">
        <w:rPr>
          <w:rFonts w:cs="Arial"/>
          <w:sz w:val="20"/>
          <w:szCs w:val="20"/>
        </w:rPr>
        <w:t>__</w:t>
      </w:r>
      <w:r w:rsidRPr="00266DFF">
        <w:rPr>
          <w:rFonts w:cs="Arial"/>
          <w:sz w:val="20"/>
          <w:szCs w:val="20"/>
        </w:rPr>
        <w:t xml:space="preserve">  </w:t>
      </w:r>
    </w:p>
    <w:tbl>
      <w:tblPr>
        <w:tblW w:w="1020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4536"/>
      </w:tblGrid>
      <w:tr w:rsidR="00266DFF" w:rsidRPr="00266DFF" w:rsidTr="002C2CC6">
        <w:tc>
          <w:tcPr>
            <w:tcW w:w="5670" w:type="dxa"/>
            <w:hideMark/>
          </w:tcPr>
          <w:p w:rsidR="000B6467" w:rsidRPr="00266DFF" w:rsidRDefault="000B6467" w:rsidP="00080DB2">
            <w:pPr>
              <w:rPr>
                <w:rFonts w:cs="Arial"/>
                <w:sz w:val="20"/>
                <w:szCs w:val="20"/>
              </w:rPr>
            </w:pPr>
            <w:r w:rsidRPr="00266DFF">
              <w:rPr>
                <w:rFonts w:cs="Arial"/>
                <w:sz w:val="20"/>
                <w:szCs w:val="20"/>
              </w:rPr>
              <w:t xml:space="preserve">Ljubljana, dne </w:t>
            </w:r>
            <w:r w:rsidR="00080DB2" w:rsidRPr="00266DFF">
              <w:rPr>
                <w:rFonts w:cs="Arial"/>
                <w:sz w:val="20"/>
                <w:szCs w:val="20"/>
              </w:rPr>
              <w:t>__</w:t>
            </w:r>
            <w:r w:rsidR="001F4BBE" w:rsidRPr="00266DFF">
              <w:rPr>
                <w:rFonts w:cs="Arial"/>
                <w:sz w:val="20"/>
                <w:szCs w:val="20"/>
              </w:rPr>
              <w:t>.</w:t>
            </w:r>
            <w:r w:rsidR="00977DDB" w:rsidRPr="00266DFF">
              <w:rPr>
                <w:rFonts w:cs="Arial"/>
                <w:sz w:val="20"/>
                <w:szCs w:val="20"/>
              </w:rPr>
              <w:t xml:space="preserve"> </w:t>
            </w:r>
            <w:r w:rsidR="00A47D9C" w:rsidRPr="00266DFF">
              <w:rPr>
                <w:rFonts w:cs="Arial"/>
                <w:sz w:val="20"/>
                <w:szCs w:val="20"/>
              </w:rPr>
              <w:t>_</w:t>
            </w:r>
            <w:r w:rsidR="00A746C6" w:rsidRPr="00266DFF">
              <w:rPr>
                <w:rFonts w:cs="Arial"/>
                <w:sz w:val="20"/>
                <w:szCs w:val="20"/>
              </w:rPr>
              <w:t>.</w:t>
            </w:r>
            <w:r w:rsidR="00977DDB" w:rsidRPr="00266DFF">
              <w:rPr>
                <w:rFonts w:cs="Arial"/>
                <w:sz w:val="20"/>
                <w:szCs w:val="20"/>
              </w:rPr>
              <w:t xml:space="preserve"> 202</w:t>
            </w:r>
            <w:r w:rsidR="00653B2D" w:rsidRPr="00266DF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4536" w:type="dxa"/>
          </w:tcPr>
          <w:p w:rsidR="000B6467" w:rsidRPr="00266DFF" w:rsidRDefault="000B6467" w:rsidP="00C11033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266DFF" w:rsidRPr="00266DFF" w:rsidTr="002C2CC6">
        <w:tc>
          <w:tcPr>
            <w:tcW w:w="5670" w:type="dxa"/>
            <w:hideMark/>
          </w:tcPr>
          <w:p w:rsidR="000B6467" w:rsidRPr="00266DFF" w:rsidRDefault="000B6467" w:rsidP="00D64F4C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266DFF">
              <w:rPr>
                <w:rFonts w:cs="Arial"/>
                <w:bCs/>
                <w:sz w:val="20"/>
                <w:szCs w:val="20"/>
              </w:rPr>
              <w:t xml:space="preserve">EVA: </w:t>
            </w:r>
            <w:r w:rsidR="00977DDB" w:rsidRPr="00266DFF">
              <w:rPr>
                <w:rFonts w:cs="Arial"/>
                <w:bCs/>
                <w:sz w:val="20"/>
                <w:szCs w:val="20"/>
              </w:rPr>
              <w:t>202</w:t>
            </w:r>
            <w:r w:rsidR="00653B2D" w:rsidRPr="00266DFF">
              <w:rPr>
                <w:rFonts w:cs="Arial"/>
                <w:bCs/>
                <w:sz w:val="20"/>
                <w:szCs w:val="20"/>
              </w:rPr>
              <w:t>6</w:t>
            </w:r>
            <w:r w:rsidR="00A746C6" w:rsidRPr="00266DFF">
              <w:rPr>
                <w:rFonts w:cs="Arial"/>
                <w:bCs/>
                <w:sz w:val="20"/>
                <w:szCs w:val="20"/>
              </w:rPr>
              <w:t>-</w:t>
            </w:r>
            <w:r w:rsidR="00653B2D" w:rsidRPr="00266DFF">
              <w:rPr>
                <w:rFonts w:cs="Arial"/>
                <w:bCs/>
                <w:sz w:val="20"/>
                <w:szCs w:val="20"/>
              </w:rPr>
              <w:t>XXXX</w:t>
            </w:r>
            <w:r w:rsidR="00A746C6" w:rsidRPr="00266DFF">
              <w:rPr>
                <w:rFonts w:cs="Arial"/>
                <w:bCs/>
                <w:sz w:val="20"/>
                <w:szCs w:val="20"/>
              </w:rPr>
              <w:t>-</w:t>
            </w:r>
            <w:r w:rsidR="00653B2D" w:rsidRPr="00266DFF">
              <w:rPr>
                <w:rFonts w:cs="Arial"/>
                <w:bCs/>
                <w:sz w:val="20"/>
                <w:szCs w:val="20"/>
              </w:rPr>
              <w:t>XXXX</w:t>
            </w:r>
          </w:p>
        </w:tc>
        <w:tc>
          <w:tcPr>
            <w:tcW w:w="4536" w:type="dxa"/>
            <w:hideMark/>
          </w:tcPr>
          <w:p w:rsidR="002322C3" w:rsidRPr="00266DFF" w:rsidRDefault="00EA33B2" w:rsidP="00080DB2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266DFF">
              <w:rPr>
                <w:rFonts w:cs="Arial"/>
                <w:b/>
                <w:bCs/>
                <w:sz w:val="20"/>
                <w:szCs w:val="20"/>
              </w:rPr>
              <w:t xml:space="preserve">                            </w:t>
            </w:r>
          </w:p>
          <w:p w:rsidR="000B6467" w:rsidRPr="00266DFF" w:rsidRDefault="002322C3" w:rsidP="00080DB2">
            <w:pPr>
              <w:rPr>
                <w:rFonts w:cs="Arial"/>
                <w:bCs/>
                <w:sz w:val="20"/>
                <w:szCs w:val="20"/>
              </w:rPr>
            </w:pPr>
            <w:r w:rsidRPr="00266DFF">
              <w:rPr>
                <w:rFonts w:cs="Arial"/>
                <w:b/>
                <w:bCs/>
                <w:sz w:val="20"/>
                <w:szCs w:val="20"/>
              </w:rPr>
              <w:t xml:space="preserve">                          </w:t>
            </w:r>
            <w:r w:rsidR="00080DB2" w:rsidRPr="00266DFF">
              <w:rPr>
                <w:rFonts w:cs="Arial"/>
                <w:bCs/>
                <w:sz w:val="20"/>
                <w:szCs w:val="20"/>
              </w:rPr>
              <w:t>mag. Marko Mišmaš</w:t>
            </w:r>
          </w:p>
        </w:tc>
      </w:tr>
      <w:tr w:rsidR="000B6467" w:rsidRPr="00266DFF" w:rsidTr="002C2CC6">
        <w:tc>
          <w:tcPr>
            <w:tcW w:w="5670" w:type="dxa"/>
          </w:tcPr>
          <w:p w:rsidR="000B6467" w:rsidRPr="00266DFF" w:rsidRDefault="000B6467" w:rsidP="00C11033">
            <w:pPr>
              <w:rPr>
                <w:rFonts w:cs="Arial"/>
                <w:bCs/>
                <w:sz w:val="20"/>
                <w:szCs w:val="20"/>
              </w:rPr>
            </w:pPr>
          </w:p>
          <w:p w:rsidR="000B6467" w:rsidRPr="00266DFF" w:rsidRDefault="000B6467" w:rsidP="00C11033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:rsidR="000B6467" w:rsidRPr="00266DFF" w:rsidRDefault="00080DB2" w:rsidP="00C11033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66DFF">
              <w:rPr>
                <w:rFonts w:cs="Arial"/>
                <w:bCs/>
                <w:sz w:val="20"/>
                <w:szCs w:val="20"/>
              </w:rPr>
              <w:t xml:space="preserve">           </w:t>
            </w:r>
            <w:r w:rsidR="00977DDB" w:rsidRPr="00266DFF">
              <w:rPr>
                <w:rFonts w:cs="Arial"/>
                <w:bCs/>
                <w:sz w:val="20"/>
                <w:szCs w:val="20"/>
              </w:rPr>
              <w:t>direktor</w:t>
            </w:r>
          </w:p>
        </w:tc>
      </w:tr>
    </w:tbl>
    <w:p w:rsidR="000B6467" w:rsidRPr="00266DFF" w:rsidRDefault="000B6467" w:rsidP="000B6467">
      <w:pPr>
        <w:rPr>
          <w:rFonts w:cs="Arial"/>
          <w:sz w:val="20"/>
          <w:szCs w:val="20"/>
        </w:rPr>
      </w:pPr>
    </w:p>
    <w:p w:rsidR="006B6E42" w:rsidRPr="00266DFF" w:rsidRDefault="006B6E42" w:rsidP="000B6467">
      <w:pPr>
        <w:rPr>
          <w:rFonts w:cs="Arial"/>
          <w:sz w:val="20"/>
          <w:szCs w:val="20"/>
        </w:rPr>
      </w:pPr>
    </w:p>
    <w:p w:rsidR="002C3C52" w:rsidRPr="00266DFF" w:rsidRDefault="002C3C52" w:rsidP="000B6467">
      <w:pPr>
        <w:rPr>
          <w:rFonts w:cs="Arial"/>
          <w:sz w:val="20"/>
          <w:szCs w:val="20"/>
        </w:rPr>
      </w:pPr>
    </w:p>
    <w:p w:rsidR="002C3C52" w:rsidRPr="00266DFF" w:rsidRDefault="002C3C52" w:rsidP="000B6467">
      <w:pPr>
        <w:rPr>
          <w:rFonts w:cs="Arial"/>
          <w:sz w:val="20"/>
          <w:szCs w:val="20"/>
        </w:rPr>
      </w:pPr>
    </w:p>
    <w:p w:rsidR="002C3C52" w:rsidRPr="00266DFF" w:rsidRDefault="002C3C52" w:rsidP="000B6467">
      <w:pPr>
        <w:rPr>
          <w:rFonts w:cs="Arial"/>
          <w:sz w:val="20"/>
          <w:szCs w:val="20"/>
        </w:rPr>
      </w:pPr>
    </w:p>
    <w:p w:rsidR="002322C3" w:rsidRPr="00266DFF" w:rsidRDefault="002322C3" w:rsidP="000B6467">
      <w:pPr>
        <w:rPr>
          <w:rFonts w:cs="Arial"/>
          <w:sz w:val="20"/>
          <w:szCs w:val="20"/>
        </w:rPr>
      </w:pPr>
    </w:p>
    <w:p w:rsidR="002322C3" w:rsidRPr="00266DFF" w:rsidRDefault="002322C3" w:rsidP="000B6467">
      <w:pPr>
        <w:rPr>
          <w:rFonts w:cs="Arial"/>
          <w:sz w:val="20"/>
          <w:szCs w:val="20"/>
        </w:rPr>
      </w:pPr>
    </w:p>
    <w:p w:rsidR="002322C3" w:rsidRPr="00266DFF" w:rsidRDefault="002322C3" w:rsidP="000B6467">
      <w:pPr>
        <w:rPr>
          <w:rFonts w:cs="Arial"/>
          <w:sz w:val="20"/>
          <w:szCs w:val="20"/>
        </w:rPr>
      </w:pPr>
    </w:p>
    <w:p w:rsidR="002322C3" w:rsidRPr="00266DFF" w:rsidRDefault="002322C3" w:rsidP="000B6467">
      <w:pPr>
        <w:rPr>
          <w:rFonts w:cs="Arial"/>
          <w:sz w:val="20"/>
          <w:szCs w:val="20"/>
        </w:rPr>
      </w:pPr>
    </w:p>
    <w:p w:rsidR="00D9158E" w:rsidRPr="00266DFF" w:rsidRDefault="00D9158E" w:rsidP="000B6467">
      <w:pPr>
        <w:rPr>
          <w:rFonts w:cs="Arial"/>
          <w:sz w:val="20"/>
          <w:szCs w:val="20"/>
        </w:rPr>
      </w:pPr>
    </w:p>
    <w:p w:rsidR="002322C3" w:rsidRPr="00266DFF" w:rsidRDefault="002322C3" w:rsidP="000B6467">
      <w:pPr>
        <w:rPr>
          <w:rFonts w:cs="Arial"/>
          <w:sz w:val="20"/>
          <w:szCs w:val="20"/>
        </w:rPr>
      </w:pPr>
    </w:p>
    <w:p w:rsidR="006B6E42" w:rsidRPr="00266DFF" w:rsidRDefault="006B6E42" w:rsidP="006B6E42">
      <w:pPr>
        <w:rPr>
          <w:rFonts w:cs="Arial"/>
          <w:sz w:val="20"/>
          <w:szCs w:val="20"/>
        </w:rPr>
      </w:pPr>
      <w:r w:rsidRPr="00266DFF">
        <w:rPr>
          <w:rFonts w:cs="Arial"/>
          <w:b/>
          <w:sz w:val="20"/>
          <w:szCs w:val="20"/>
        </w:rPr>
        <w:t>K temu splošnemu aktu so dali soglasje:</w:t>
      </w:r>
    </w:p>
    <w:p w:rsidR="0012094C" w:rsidRPr="00266DFF" w:rsidRDefault="0012094C" w:rsidP="0012094C">
      <w:pPr>
        <w:rPr>
          <w:rFonts w:cs="Arial"/>
          <w:sz w:val="20"/>
          <w:szCs w:val="2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4961"/>
      </w:tblGrid>
      <w:tr w:rsidR="00266DFF" w:rsidRPr="00266DFF" w:rsidTr="00AF313E">
        <w:tc>
          <w:tcPr>
            <w:tcW w:w="4957" w:type="dxa"/>
          </w:tcPr>
          <w:p w:rsidR="0012094C" w:rsidRPr="00266DFF" w:rsidRDefault="0012094C" w:rsidP="00DC68D5">
            <w:pPr>
              <w:rPr>
                <w:rFonts w:cs="Arial"/>
                <w:sz w:val="20"/>
                <w:szCs w:val="20"/>
              </w:rPr>
            </w:pPr>
            <w:r w:rsidRPr="00266DFF">
              <w:rPr>
                <w:rFonts w:cs="Arial"/>
                <w:bCs/>
                <w:sz w:val="20"/>
                <w:szCs w:val="20"/>
              </w:rPr>
              <w:t>Ministrstvo za obrambo</w:t>
            </w:r>
          </w:p>
        </w:tc>
        <w:tc>
          <w:tcPr>
            <w:tcW w:w="4961" w:type="dxa"/>
          </w:tcPr>
          <w:p w:rsidR="0012094C" w:rsidRPr="00266DFF" w:rsidRDefault="00282D03" w:rsidP="00080DB2">
            <w:pPr>
              <w:rPr>
                <w:rFonts w:cs="Arial"/>
                <w:sz w:val="20"/>
                <w:szCs w:val="20"/>
              </w:rPr>
            </w:pPr>
            <w:r w:rsidRPr="00266DFF">
              <w:rPr>
                <w:rFonts w:cs="Arial"/>
                <w:sz w:val="20"/>
                <w:szCs w:val="20"/>
              </w:rPr>
              <w:t>št. 381-</w:t>
            </w:r>
            <w:r w:rsidR="00080DB2" w:rsidRPr="00266DFF">
              <w:rPr>
                <w:rFonts w:cs="Arial"/>
                <w:sz w:val="20"/>
                <w:szCs w:val="20"/>
              </w:rPr>
              <w:t>_</w:t>
            </w:r>
            <w:r w:rsidR="0012094C" w:rsidRPr="00266DFF">
              <w:rPr>
                <w:rFonts w:cs="Arial"/>
                <w:sz w:val="20"/>
                <w:szCs w:val="20"/>
              </w:rPr>
              <w:t>/202</w:t>
            </w:r>
            <w:r w:rsidR="00F65BAB" w:rsidRPr="00266DFF">
              <w:rPr>
                <w:rFonts w:cs="Arial"/>
                <w:sz w:val="20"/>
                <w:szCs w:val="20"/>
              </w:rPr>
              <w:t>6</w:t>
            </w:r>
            <w:r w:rsidR="0012094C" w:rsidRPr="00266DFF">
              <w:rPr>
                <w:rFonts w:cs="Arial"/>
                <w:sz w:val="20"/>
                <w:szCs w:val="20"/>
              </w:rPr>
              <w:t>-</w:t>
            </w:r>
            <w:r w:rsidR="00080DB2" w:rsidRPr="00266DFF">
              <w:rPr>
                <w:rFonts w:cs="Arial"/>
                <w:sz w:val="20"/>
                <w:szCs w:val="20"/>
              </w:rPr>
              <w:t>__</w:t>
            </w:r>
            <w:r w:rsidR="0012094C" w:rsidRPr="00266DFF">
              <w:rPr>
                <w:rFonts w:cs="Arial"/>
                <w:sz w:val="20"/>
                <w:szCs w:val="20"/>
              </w:rPr>
              <w:t xml:space="preserve"> z dne </w:t>
            </w:r>
            <w:r w:rsidR="00080DB2" w:rsidRPr="00266DFF">
              <w:rPr>
                <w:rFonts w:cs="Arial"/>
                <w:sz w:val="20"/>
                <w:szCs w:val="20"/>
              </w:rPr>
              <w:t>__</w:t>
            </w:r>
            <w:r w:rsidR="0012094C" w:rsidRPr="00266DFF">
              <w:rPr>
                <w:rFonts w:cs="Arial"/>
                <w:sz w:val="20"/>
                <w:szCs w:val="20"/>
              </w:rPr>
              <w:t xml:space="preserve">. </w:t>
            </w:r>
            <w:r w:rsidR="00080DB2" w:rsidRPr="00266DFF">
              <w:rPr>
                <w:rFonts w:cs="Arial"/>
                <w:sz w:val="20"/>
                <w:szCs w:val="20"/>
              </w:rPr>
              <w:t>_</w:t>
            </w:r>
            <w:r w:rsidR="0012094C" w:rsidRPr="00266DFF">
              <w:rPr>
                <w:rFonts w:cs="Arial"/>
                <w:sz w:val="20"/>
                <w:szCs w:val="20"/>
              </w:rPr>
              <w:t>. 202</w:t>
            </w:r>
            <w:r w:rsidR="00F65BAB" w:rsidRPr="00266DFF">
              <w:rPr>
                <w:rFonts w:cs="Arial"/>
                <w:sz w:val="20"/>
                <w:szCs w:val="20"/>
              </w:rPr>
              <w:t>6</w:t>
            </w:r>
          </w:p>
        </w:tc>
      </w:tr>
      <w:tr w:rsidR="00266DFF" w:rsidRPr="00266DFF" w:rsidTr="00AF313E">
        <w:tc>
          <w:tcPr>
            <w:tcW w:w="4957" w:type="dxa"/>
          </w:tcPr>
          <w:p w:rsidR="0012094C" w:rsidRPr="00266DFF" w:rsidRDefault="002C3C52" w:rsidP="00DC68D5">
            <w:pPr>
              <w:rPr>
                <w:rFonts w:cs="Arial"/>
                <w:sz w:val="20"/>
                <w:szCs w:val="20"/>
              </w:rPr>
            </w:pPr>
            <w:r w:rsidRPr="00266DFF">
              <w:rPr>
                <w:rFonts w:cs="Arial"/>
                <w:bCs/>
                <w:sz w:val="20"/>
                <w:szCs w:val="20"/>
              </w:rPr>
              <w:t>Ministrstvo za okolje</w:t>
            </w:r>
            <w:r w:rsidR="00F65BAB" w:rsidRPr="00266DFF">
              <w:rPr>
                <w:rFonts w:cs="Arial"/>
                <w:bCs/>
                <w:sz w:val="20"/>
                <w:szCs w:val="20"/>
              </w:rPr>
              <w:t xml:space="preserve"> in prostor</w:t>
            </w:r>
            <w:r w:rsidRPr="00266DFF">
              <w:rPr>
                <w:rFonts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</w:tcPr>
          <w:p w:rsidR="0012094C" w:rsidRPr="00266DFF" w:rsidRDefault="002C3C52" w:rsidP="00080DB2">
            <w:pPr>
              <w:rPr>
                <w:rFonts w:cs="Arial"/>
                <w:sz w:val="20"/>
                <w:szCs w:val="20"/>
              </w:rPr>
            </w:pPr>
            <w:r w:rsidRPr="00266DFF">
              <w:rPr>
                <w:rFonts w:cs="Arial"/>
                <w:sz w:val="20"/>
                <w:szCs w:val="20"/>
              </w:rPr>
              <w:t xml:space="preserve">št. </w:t>
            </w:r>
            <w:r w:rsidR="00D8527E" w:rsidRPr="00266DFF">
              <w:rPr>
                <w:rFonts w:cs="Arial"/>
                <w:sz w:val="20"/>
                <w:szCs w:val="20"/>
              </w:rPr>
              <w:t>010-</w:t>
            </w:r>
            <w:r w:rsidR="00080DB2" w:rsidRPr="00266DFF">
              <w:rPr>
                <w:rFonts w:cs="Arial"/>
                <w:sz w:val="20"/>
                <w:szCs w:val="20"/>
              </w:rPr>
              <w:t>___</w:t>
            </w:r>
            <w:r w:rsidR="00D8527E" w:rsidRPr="00266DFF">
              <w:rPr>
                <w:rFonts w:cs="Arial"/>
                <w:sz w:val="20"/>
                <w:szCs w:val="20"/>
              </w:rPr>
              <w:t>/202</w:t>
            </w:r>
            <w:r w:rsidR="00F65BAB" w:rsidRPr="00266DFF">
              <w:rPr>
                <w:rFonts w:cs="Arial"/>
                <w:sz w:val="20"/>
                <w:szCs w:val="20"/>
              </w:rPr>
              <w:t>6</w:t>
            </w:r>
            <w:r w:rsidR="00D8527E" w:rsidRPr="00266DFF">
              <w:rPr>
                <w:rFonts w:cs="Arial"/>
                <w:sz w:val="20"/>
                <w:szCs w:val="20"/>
              </w:rPr>
              <w:t>-</w:t>
            </w:r>
            <w:r w:rsidR="00080DB2" w:rsidRPr="00266DFF">
              <w:rPr>
                <w:rFonts w:cs="Arial"/>
                <w:sz w:val="20"/>
                <w:szCs w:val="20"/>
              </w:rPr>
              <w:t>____</w:t>
            </w:r>
            <w:r w:rsidR="00B91C58" w:rsidRPr="00266DFF">
              <w:rPr>
                <w:rFonts w:cs="Arial"/>
                <w:sz w:val="20"/>
                <w:szCs w:val="20"/>
              </w:rPr>
              <w:t>_</w:t>
            </w:r>
            <w:r w:rsidR="00D8527E" w:rsidRPr="00266DFF">
              <w:rPr>
                <w:rFonts w:cs="Arial"/>
                <w:sz w:val="20"/>
                <w:szCs w:val="20"/>
              </w:rPr>
              <w:t>-</w:t>
            </w:r>
            <w:r w:rsidR="00080DB2" w:rsidRPr="00266DFF">
              <w:rPr>
                <w:rFonts w:cs="Arial"/>
                <w:sz w:val="20"/>
                <w:szCs w:val="20"/>
              </w:rPr>
              <w:t>__</w:t>
            </w:r>
            <w:r w:rsidRPr="00266DFF">
              <w:rPr>
                <w:rFonts w:cs="Arial"/>
                <w:sz w:val="20"/>
                <w:szCs w:val="20"/>
              </w:rPr>
              <w:t xml:space="preserve"> z dne </w:t>
            </w:r>
            <w:r w:rsidR="00080DB2" w:rsidRPr="00266DFF">
              <w:rPr>
                <w:rFonts w:cs="Arial"/>
                <w:sz w:val="20"/>
                <w:szCs w:val="20"/>
              </w:rPr>
              <w:t>__</w:t>
            </w:r>
            <w:r w:rsidRPr="00266DFF">
              <w:rPr>
                <w:rFonts w:cs="Arial"/>
                <w:sz w:val="20"/>
                <w:szCs w:val="20"/>
              </w:rPr>
              <w:t xml:space="preserve">. </w:t>
            </w:r>
            <w:r w:rsidR="00080DB2" w:rsidRPr="00266DFF">
              <w:rPr>
                <w:rFonts w:cs="Arial"/>
                <w:sz w:val="20"/>
                <w:szCs w:val="20"/>
              </w:rPr>
              <w:t>_</w:t>
            </w:r>
            <w:r w:rsidRPr="00266DFF">
              <w:rPr>
                <w:rFonts w:cs="Arial"/>
                <w:sz w:val="20"/>
                <w:szCs w:val="20"/>
              </w:rPr>
              <w:t>. 202</w:t>
            </w:r>
            <w:r w:rsidR="00F65BAB" w:rsidRPr="00266DFF">
              <w:rPr>
                <w:rFonts w:cs="Arial"/>
                <w:sz w:val="20"/>
                <w:szCs w:val="20"/>
              </w:rPr>
              <w:t>6</w:t>
            </w:r>
          </w:p>
        </w:tc>
      </w:tr>
      <w:tr w:rsidR="00266DFF" w:rsidRPr="00266DFF" w:rsidTr="00A47D9C">
        <w:trPr>
          <w:trHeight w:val="283"/>
        </w:trPr>
        <w:tc>
          <w:tcPr>
            <w:tcW w:w="4957" w:type="dxa"/>
          </w:tcPr>
          <w:p w:rsidR="002C3C52" w:rsidRPr="00266DFF" w:rsidRDefault="002C3C52" w:rsidP="002C3C52">
            <w:pPr>
              <w:rPr>
                <w:rFonts w:cs="Arial"/>
                <w:bCs/>
                <w:sz w:val="20"/>
                <w:szCs w:val="20"/>
              </w:rPr>
            </w:pPr>
            <w:r w:rsidRPr="00266DFF">
              <w:rPr>
                <w:rFonts w:cs="Arial"/>
                <w:bCs/>
                <w:sz w:val="20"/>
                <w:szCs w:val="20"/>
              </w:rPr>
              <w:t>Ministrstvo za notranje zadeve</w:t>
            </w:r>
            <w:r w:rsidR="00F65BAB" w:rsidRPr="00266DFF">
              <w:rPr>
                <w:rFonts w:cs="Arial"/>
                <w:bCs/>
                <w:sz w:val="20"/>
                <w:szCs w:val="20"/>
              </w:rPr>
              <w:t xml:space="preserve"> in javno upravo</w:t>
            </w:r>
          </w:p>
        </w:tc>
        <w:tc>
          <w:tcPr>
            <w:tcW w:w="4961" w:type="dxa"/>
          </w:tcPr>
          <w:p w:rsidR="002C3C52" w:rsidRPr="00266DFF" w:rsidRDefault="002C3C52" w:rsidP="00080DB2">
            <w:pPr>
              <w:rPr>
                <w:rFonts w:cs="Arial"/>
                <w:sz w:val="20"/>
                <w:szCs w:val="20"/>
              </w:rPr>
            </w:pPr>
            <w:r w:rsidRPr="00266DFF">
              <w:rPr>
                <w:rFonts w:cs="Arial"/>
                <w:sz w:val="20"/>
                <w:szCs w:val="20"/>
              </w:rPr>
              <w:t>št. 007-</w:t>
            </w:r>
            <w:r w:rsidR="00080DB2" w:rsidRPr="00266DFF">
              <w:rPr>
                <w:rFonts w:cs="Arial"/>
                <w:sz w:val="20"/>
                <w:szCs w:val="20"/>
              </w:rPr>
              <w:t>___</w:t>
            </w:r>
            <w:r w:rsidRPr="00266DFF">
              <w:rPr>
                <w:rFonts w:cs="Arial"/>
                <w:sz w:val="20"/>
                <w:szCs w:val="20"/>
              </w:rPr>
              <w:t>/202</w:t>
            </w:r>
            <w:r w:rsidR="00F65BAB" w:rsidRPr="00266DFF">
              <w:rPr>
                <w:rFonts w:cs="Arial"/>
                <w:sz w:val="20"/>
                <w:szCs w:val="20"/>
              </w:rPr>
              <w:t>6</w:t>
            </w:r>
            <w:r w:rsidRPr="00266DFF">
              <w:rPr>
                <w:rFonts w:cs="Arial"/>
                <w:sz w:val="20"/>
                <w:szCs w:val="20"/>
              </w:rPr>
              <w:t>/</w:t>
            </w:r>
            <w:r w:rsidR="00080DB2" w:rsidRPr="00266DFF">
              <w:rPr>
                <w:rFonts w:cs="Arial"/>
                <w:sz w:val="20"/>
                <w:szCs w:val="20"/>
              </w:rPr>
              <w:t>_</w:t>
            </w:r>
            <w:r w:rsidRPr="00266DFF">
              <w:rPr>
                <w:rFonts w:cs="Arial"/>
                <w:sz w:val="20"/>
                <w:szCs w:val="20"/>
              </w:rPr>
              <w:t xml:space="preserve"> (</w:t>
            </w:r>
            <w:r w:rsidR="00080DB2" w:rsidRPr="00266DFF">
              <w:rPr>
                <w:rFonts w:cs="Arial"/>
                <w:sz w:val="20"/>
                <w:szCs w:val="20"/>
              </w:rPr>
              <w:t>__</w:t>
            </w:r>
            <w:r w:rsidRPr="00266DFF">
              <w:rPr>
                <w:rFonts w:cs="Arial"/>
                <w:sz w:val="20"/>
                <w:szCs w:val="20"/>
              </w:rPr>
              <w:t>-</w:t>
            </w:r>
            <w:r w:rsidR="00080DB2" w:rsidRPr="00266DFF">
              <w:rPr>
                <w:rFonts w:cs="Arial"/>
                <w:sz w:val="20"/>
                <w:szCs w:val="20"/>
              </w:rPr>
              <w:t>__</w:t>
            </w:r>
            <w:r w:rsidRPr="00266DFF">
              <w:rPr>
                <w:rFonts w:cs="Arial"/>
                <w:sz w:val="20"/>
                <w:szCs w:val="20"/>
              </w:rPr>
              <w:t xml:space="preserve">) z dne </w:t>
            </w:r>
            <w:r w:rsidR="00080DB2" w:rsidRPr="00266DFF">
              <w:rPr>
                <w:rFonts w:cs="Arial"/>
                <w:sz w:val="20"/>
                <w:szCs w:val="20"/>
              </w:rPr>
              <w:t>__</w:t>
            </w:r>
            <w:r w:rsidRPr="00266DFF">
              <w:rPr>
                <w:rFonts w:cs="Arial"/>
                <w:sz w:val="20"/>
                <w:szCs w:val="20"/>
              </w:rPr>
              <w:t xml:space="preserve">. </w:t>
            </w:r>
            <w:r w:rsidR="00080DB2" w:rsidRPr="00266DFF">
              <w:rPr>
                <w:rFonts w:cs="Arial"/>
                <w:sz w:val="20"/>
                <w:szCs w:val="20"/>
              </w:rPr>
              <w:t>_</w:t>
            </w:r>
            <w:r w:rsidRPr="00266DFF">
              <w:rPr>
                <w:rFonts w:cs="Arial"/>
                <w:sz w:val="20"/>
                <w:szCs w:val="20"/>
              </w:rPr>
              <w:t>. 202</w:t>
            </w:r>
            <w:r w:rsidR="00F65BAB" w:rsidRPr="00266DFF">
              <w:rPr>
                <w:rFonts w:cs="Arial"/>
                <w:sz w:val="20"/>
                <w:szCs w:val="20"/>
              </w:rPr>
              <w:t>6</w:t>
            </w:r>
          </w:p>
        </w:tc>
      </w:tr>
      <w:tr w:rsidR="002C3C52" w:rsidRPr="00266DFF" w:rsidTr="00AF313E">
        <w:tc>
          <w:tcPr>
            <w:tcW w:w="4957" w:type="dxa"/>
          </w:tcPr>
          <w:p w:rsidR="002C3C52" w:rsidRPr="00266DFF" w:rsidRDefault="002C3C52" w:rsidP="002C3C52">
            <w:pPr>
              <w:rPr>
                <w:rFonts w:cs="Arial"/>
                <w:sz w:val="20"/>
                <w:szCs w:val="20"/>
              </w:rPr>
            </w:pPr>
            <w:r w:rsidRPr="00266DFF">
              <w:rPr>
                <w:rFonts w:cs="Arial"/>
                <w:bCs/>
                <w:sz w:val="20"/>
                <w:szCs w:val="20"/>
              </w:rPr>
              <w:t>direktor Slovenske obveščevalno-varnostne agencije</w:t>
            </w:r>
          </w:p>
        </w:tc>
        <w:tc>
          <w:tcPr>
            <w:tcW w:w="4961" w:type="dxa"/>
          </w:tcPr>
          <w:p w:rsidR="002C3C52" w:rsidRPr="00266DFF" w:rsidRDefault="002C3C52" w:rsidP="00080DB2">
            <w:pPr>
              <w:rPr>
                <w:rFonts w:cs="Arial"/>
                <w:sz w:val="20"/>
                <w:szCs w:val="20"/>
              </w:rPr>
            </w:pPr>
            <w:r w:rsidRPr="00266DFF">
              <w:rPr>
                <w:rFonts w:cs="Arial"/>
                <w:sz w:val="20"/>
                <w:szCs w:val="20"/>
              </w:rPr>
              <w:t>št. 0070-</w:t>
            </w:r>
            <w:r w:rsidR="00080DB2" w:rsidRPr="00266DFF">
              <w:rPr>
                <w:rFonts w:cs="Arial"/>
                <w:sz w:val="20"/>
                <w:szCs w:val="20"/>
              </w:rPr>
              <w:t>_</w:t>
            </w:r>
            <w:r w:rsidRPr="00266DFF">
              <w:rPr>
                <w:rFonts w:cs="Arial"/>
                <w:sz w:val="20"/>
                <w:szCs w:val="20"/>
              </w:rPr>
              <w:t>/20</w:t>
            </w:r>
            <w:r w:rsidR="00D8527E" w:rsidRPr="00266DFF">
              <w:rPr>
                <w:rFonts w:cs="Arial"/>
                <w:sz w:val="20"/>
                <w:szCs w:val="20"/>
              </w:rPr>
              <w:t>2</w:t>
            </w:r>
            <w:r w:rsidR="00F65BAB" w:rsidRPr="00266DFF">
              <w:rPr>
                <w:rFonts w:cs="Arial"/>
                <w:sz w:val="20"/>
                <w:szCs w:val="20"/>
              </w:rPr>
              <w:t>6</w:t>
            </w:r>
            <w:r w:rsidRPr="00266DFF">
              <w:rPr>
                <w:rFonts w:cs="Arial"/>
                <w:sz w:val="20"/>
                <w:szCs w:val="20"/>
              </w:rPr>
              <w:t>/</w:t>
            </w:r>
            <w:r w:rsidR="00080DB2" w:rsidRPr="00266DFF">
              <w:rPr>
                <w:rFonts w:cs="Arial"/>
                <w:sz w:val="20"/>
                <w:szCs w:val="20"/>
              </w:rPr>
              <w:t>_</w:t>
            </w:r>
            <w:r w:rsidRPr="00266DFF">
              <w:rPr>
                <w:rFonts w:cs="Arial"/>
                <w:sz w:val="20"/>
                <w:szCs w:val="20"/>
              </w:rPr>
              <w:t xml:space="preserve"> z dne </w:t>
            </w:r>
            <w:r w:rsidR="00080DB2" w:rsidRPr="00266DFF">
              <w:rPr>
                <w:rFonts w:cs="Arial"/>
                <w:sz w:val="20"/>
                <w:szCs w:val="20"/>
              </w:rPr>
              <w:t>__</w:t>
            </w:r>
            <w:r w:rsidRPr="00266DFF">
              <w:rPr>
                <w:rFonts w:cs="Arial"/>
                <w:sz w:val="20"/>
                <w:szCs w:val="20"/>
              </w:rPr>
              <w:t xml:space="preserve">. </w:t>
            </w:r>
            <w:r w:rsidR="00080DB2" w:rsidRPr="00266DFF">
              <w:rPr>
                <w:rFonts w:cs="Arial"/>
                <w:sz w:val="20"/>
                <w:szCs w:val="20"/>
              </w:rPr>
              <w:t>_</w:t>
            </w:r>
            <w:r w:rsidRPr="00266DFF">
              <w:rPr>
                <w:rFonts w:cs="Arial"/>
                <w:sz w:val="20"/>
                <w:szCs w:val="20"/>
              </w:rPr>
              <w:t>. 202</w:t>
            </w:r>
            <w:r w:rsidR="00F65BAB" w:rsidRPr="00266DFF">
              <w:rPr>
                <w:rFonts w:cs="Arial"/>
                <w:sz w:val="20"/>
                <w:szCs w:val="20"/>
              </w:rPr>
              <w:t>6</w:t>
            </w:r>
          </w:p>
        </w:tc>
      </w:tr>
    </w:tbl>
    <w:p w:rsidR="0012094C" w:rsidRPr="00266DFF" w:rsidRDefault="0012094C" w:rsidP="0012094C">
      <w:pPr>
        <w:pStyle w:val="Naslov2"/>
        <w:rPr>
          <w:sz w:val="20"/>
          <w:szCs w:val="20"/>
        </w:rPr>
      </w:pPr>
    </w:p>
    <w:p w:rsidR="0012094C" w:rsidRPr="00266DFF" w:rsidRDefault="0012094C" w:rsidP="0012094C">
      <w:pPr>
        <w:rPr>
          <w:rFonts w:cs="Arial"/>
          <w:sz w:val="20"/>
          <w:szCs w:val="20"/>
        </w:rPr>
      </w:pPr>
    </w:p>
    <w:p w:rsidR="00D8527E" w:rsidRDefault="00D8527E" w:rsidP="0012094C">
      <w:pPr>
        <w:rPr>
          <w:ins w:id="0" w:author="Andrej Gril" w:date="2026-08-28T10:18:00Z"/>
          <w:rFonts w:cs="Arial"/>
          <w:sz w:val="20"/>
          <w:szCs w:val="20"/>
        </w:rPr>
      </w:pPr>
    </w:p>
    <w:p w:rsidR="00EB24A8" w:rsidRDefault="00EB24A8" w:rsidP="0012094C">
      <w:pPr>
        <w:rPr>
          <w:ins w:id="1" w:author="Andrej Gril" w:date="2026-08-28T10:18:00Z"/>
          <w:rFonts w:cs="Arial"/>
          <w:sz w:val="20"/>
          <w:szCs w:val="20"/>
        </w:rPr>
      </w:pPr>
    </w:p>
    <w:p w:rsidR="00EB24A8" w:rsidRPr="00266DFF" w:rsidRDefault="00EB24A8" w:rsidP="0012094C">
      <w:pPr>
        <w:rPr>
          <w:rFonts w:cs="Arial"/>
          <w:sz w:val="20"/>
          <w:szCs w:val="20"/>
        </w:rPr>
      </w:pPr>
      <w:bookmarkStart w:id="2" w:name="_GoBack"/>
      <w:bookmarkEnd w:id="2"/>
    </w:p>
    <w:p w:rsidR="00E60F42" w:rsidRPr="00266DFF" w:rsidRDefault="00E60F42" w:rsidP="00E60F42">
      <w:pPr>
        <w:pStyle w:val="Naslov1"/>
        <w:jc w:val="left"/>
        <w:rPr>
          <w:rFonts w:cs="Arial"/>
          <w:b w:val="0"/>
          <w:bCs w:val="0"/>
          <w:sz w:val="20"/>
        </w:rPr>
      </w:pPr>
      <w:r w:rsidRPr="00266DFF">
        <w:rPr>
          <w:rFonts w:cs="Arial"/>
          <w:sz w:val="20"/>
        </w:rPr>
        <w:lastRenderedPageBreak/>
        <w:t>Prilog</w:t>
      </w:r>
      <w:r w:rsidR="00AC6454" w:rsidRPr="00266DFF">
        <w:rPr>
          <w:rFonts w:cs="Arial"/>
          <w:sz w:val="20"/>
        </w:rPr>
        <w:t>a</w:t>
      </w:r>
      <w:r w:rsidRPr="00266DFF">
        <w:rPr>
          <w:rFonts w:cs="Arial"/>
          <w:sz w:val="20"/>
        </w:rPr>
        <w:t>:</w:t>
      </w:r>
    </w:p>
    <w:p w:rsidR="00E60F42" w:rsidRPr="00266DFF" w:rsidRDefault="00E60F42" w:rsidP="00E60F42">
      <w:pPr>
        <w:rPr>
          <w:rFonts w:cs="Arial"/>
          <w:sz w:val="20"/>
          <w:szCs w:val="20"/>
        </w:rPr>
      </w:pPr>
    </w:p>
    <w:p w:rsidR="00E60F42" w:rsidRPr="00266DFF" w:rsidRDefault="00E60F42" w:rsidP="00E60F42">
      <w:pPr>
        <w:pStyle w:val="Naslov2"/>
        <w:rPr>
          <w:b w:val="0"/>
          <w:bCs w:val="0"/>
          <w:iCs w:val="0"/>
          <w:sz w:val="20"/>
          <w:szCs w:val="20"/>
        </w:rPr>
      </w:pPr>
      <w:r w:rsidRPr="00266DFF">
        <w:rPr>
          <w:sz w:val="20"/>
          <w:szCs w:val="20"/>
        </w:rPr>
        <w:t>A) Tabela uporabe radijskih frekvenc (NTFA):</w:t>
      </w:r>
    </w:p>
    <w:p w:rsidR="00E60F42" w:rsidRPr="00266DFF" w:rsidRDefault="00E60F42" w:rsidP="00E60F42">
      <w:pPr>
        <w:pStyle w:val="Naslov3"/>
        <w:rPr>
          <w:sz w:val="20"/>
          <w:szCs w:val="20"/>
        </w:rPr>
      </w:pPr>
      <w:r w:rsidRPr="00266DFF">
        <w:rPr>
          <w:sz w:val="20"/>
          <w:szCs w:val="20"/>
        </w:rPr>
        <w:t>A.1</w:t>
      </w:r>
      <w:r w:rsidRPr="00266DFF">
        <w:rPr>
          <w:sz w:val="20"/>
          <w:szCs w:val="20"/>
        </w:rPr>
        <w:tab/>
        <w:t>Osnovna tabela</w:t>
      </w:r>
    </w:p>
    <w:p w:rsidR="00E60F42" w:rsidRPr="00266DFF" w:rsidRDefault="00E60F42" w:rsidP="00E60F42">
      <w:pPr>
        <w:rPr>
          <w:rFonts w:cs="Arial"/>
        </w:rPr>
      </w:pPr>
    </w:p>
    <w:tbl>
      <w:tblPr>
        <w:tblW w:w="1020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843"/>
        <w:gridCol w:w="1251"/>
        <w:gridCol w:w="2151"/>
        <w:gridCol w:w="1701"/>
        <w:gridCol w:w="1134"/>
        <w:gridCol w:w="992"/>
      </w:tblGrid>
      <w:tr w:rsidR="00266DFF" w:rsidRPr="00266DFF" w:rsidTr="00DC76C0">
        <w:trPr>
          <w:cantSplit/>
          <w:trHeight w:val="318"/>
        </w:trPr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76C0" w:rsidRPr="00266DFF" w:rsidRDefault="00DC76C0" w:rsidP="00DC68D5">
            <w:pPr>
              <w:jc w:val="center"/>
              <w:rPr>
                <w:rFonts w:cs="Arial"/>
                <w:b/>
                <w:bCs/>
                <w:spacing w:val="-2"/>
                <w:sz w:val="12"/>
                <w:szCs w:val="12"/>
              </w:rPr>
            </w:pPr>
            <w:r w:rsidRPr="00266DFF">
              <w:rPr>
                <w:rFonts w:cs="Arial"/>
                <w:b/>
                <w:bCs/>
                <w:spacing w:val="-2"/>
                <w:sz w:val="12"/>
                <w:szCs w:val="12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76C0" w:rsidRPr="00266DFF" w:rsidRDefault="00DC76C0" w:rsidP="00DC68D5">
            <w:pPr>
              <w:jc w:val="center"/>
              <w:rPr>
                <w:rFonts w:cs="Arial"/>
                <w:b/>
                <w:bCs/>
                <w:sz w:val="12"/>
                <w:szCs w:val="12"/>
              </w:rPr>
            </w:pPr>
            <w:r w:rsidRPr="00266DFF">
              <w:rPr>
                <w:rFonts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2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76C0" w:rsidRPr="00266DFF" w:rsidRDefault="00DC76C0" w:rsidP="00DC68D5">
            <w:pPr>
              <w:jc w:val="center"/>
              <w:rPr>
                <w:rFonts w:cs="Arial"/>
                <w:b/>
                <w:bCs/>
                <w:sz w:val="12"/>
                <w:szCs w:val="12"/>
              </w:rPr>
            </w:pPr>
            <w:r w:rsidRPr="00266DFF">
              <w:rPr>
                <w:rFonts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21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76C0" w:rsidRPr="00266DFF" w:rsidRDefault="00DC76C0" w:rsidP="00DC68D5">
            <w:pPr>
              <w:jc w:val="center"/>
              <w:rPr>
                <w:rFonts w:cs="Arial"/>
                <w:b/>
                <w:bCs/>
                <w:sz w:val="12"/>
                <w:szCs w:val="12"/>
              </w:rPr>
            </w:pPr>
            <w:r w:rsidRPr="00266DFF">
              <w:rPr>
                <w:rFonts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76C0" w:rsidRPr="00266DFF" w:rsidRDefault="00DC76C0" w:rsidP="00DC68D5">
            <w:pPr>
              <w:jc w:val="center"/>
              <w:rPr>
                <w:rFonts w:cs="Arial"/>
                <w:b/>
                <w:bCs/>
                <w:sz w:val="12"/>
                <w:szCs w:val="12"/>
                <w:lang w:val="en-US"/>
              </w:rPr>
            </w:pPr>
            <w:r w:rsidRPr="00266DFF">
              <w:rPr>
                <w:rFonts w:cs="Arial"/>
                <w:b/>
                <w:bCs/>
                <w:sz w:val="12"/>
                <w:szCs w:val="1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76C0" w:rsidRPr="00266DFF" w:rsidRDefault="00DC76C0" w:rsidP="00DC76C0">
            <w:pPr>
              <w:jc w:val="center"/>
              <w:rPr>
                <w:rFonts w:cs="Arial"/>
                <w:b/>
                <w:bCs/>
                <w:sz w:val="12"/>
                <w:szCs w:val="12"/>
              </w:rPr>
            </w:pPr>
            <w:r w:rsidRPr="00266DFF">
              <w:rPr>
                <w:rFonts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76C0" w:rsidRPr="00266DFF" w:rsidRDefault="00DC76C0" w:rsidP="00DC76C0">
            <w:pPr>
              <w:jc w:val="center"/>
              <w:rPr>
                <w:rFonts w:cs="Arial"/>
                <w:b/>
                <w:bCs/>
                <w:sz w:val="12"/>
                <w:szCs w:val="12"/>
              </w:rPr>
            </w:pPr>
            <w:r w:rsidRPr="00266DFF">
              <w:rPr>
                <w:rFonts w:cs="Arial"/>
                <w:b/>
                <w:bCs/>
                <w:sz w:val="12"/>
                <w:szCs w:val="12"/>
              </w:rPr>
              <w:t>7</w:t>
            </w:r>
          </w:p>
        </w:tc>
      </w:tr>
      <w:tr w:rsidR="00266DFF" w:rsidRPr="00266DFF" w:rsidTr="00DC76C0">
        <w:trPr>
          <w:cantSplit/>
          <w:trHeight w:val="970"/>
        </w:trPr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76C0" w:rsidRPr="00266DFF" w:rsidRDefault="00DC76C0" w:rsidP="00DC76C0">
            <w:pPr>
              <w:jc w:val="center"/>
              <w:rPr>
                <w:rFonts w:cs="Arial"/>
                <w:b/>
                <w:bCs/>
                <w:spacing w:val="-2"/>
                <w:sz w:val="12"/>
                <w:szCs w:val="12"/>
              </w:rPr>
            </w:pPr>
            <w:proofErr w:type="spellStart"/>
            <w:r w:rsidRPr="00266DFF">
              <w:rPr>
                <w:rFonts w:cs="Arial"/>
                <w:b/>
                <w:bCs/>
                <w:spacing w:val="-2"/>
                <w:sz w:val="12"/>
                <w:szCs w:val="12"/>
              </w:rPr>
              <w:t>Radiofrekvenčni</w:t>
            </w:r>
            <w:proofErr w:type="spellEnd"/>
            <w:r w:rsidRPr="00266DFF">
              <w:rPr>
                <w:rFonts w:cs="Arial"/>
                <w:b/>
                <w:bCs/>
                <w:spacing w:val="-2"/>
                <w:sz w:val="12"/>
                <w:szCs w:val="12"/>
              </w:rPr>
              <w:t xml:space="preserve"> pas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76C0" w:rsidRPr="00266DFF" w:rsidRDefault="00DC76C0" w:rsidP="00DC76C0">
            <w:pPr>
              <w:jc w:val="center"/>
              <w:rPr>
                <w:rFonts w:cs="Arial"/>
                <w:b/>
                <w:bCs/>
                <w:sz w:val="12"/>
                <w:szCs w:val="12"/>
              </w:rPr>
            </w:pPr>
            <w:proofErr w:type="spellStart"/>
            <w:r w:rsidRPr="00266DFF">
              <w:rPr>
                <w:rFonts w:cs="Arial"/>
                <w:b/>
                <w:bCs/>
                <w:sz w:val="12"/>
                <w:szCs w:val="12"/>
              </w:rPr>
              <w:t>Radiokomunikacijska</w:t>
            </w:r>
            <w:proofErr w:type="spellEnd"/>
            <w:r w:rsidRPr="00266DFF">
              <w:rPr>
                <w:rFonts w:cs="Arial"/>
                <w:b/>
                <w:bCs/>
                <w:sz w:val="12"/>
                <w:szCs w:val="12"/>
              </w:rPr>
              <w:t xml:space="preserve"> storitev</w:t>
            </w:r>
          </w:p>
        </w:tc>
        <w:tc>
          <w:tcPr>
            <w:tcW w:w="12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76C0" w:rsidRPr="00266DFF" w:rsidRDefault="00DC76C0" w:rsidP="00DC68D5">
            <w:pPr>
              <w:jc w:val="center"/>
              <w:rPr>
                <w:rFonts w:cs="Arial"/>
                <w:b/>
                <w:bCs/>
                <w:sz w:val="12"/>
                <w:szCs w:val="12"/>
              </w:rPr>
            </w:pPr>
            <w:bookmarkStart w:id="3" w:name="_Hlk277875090"/>
            <w:r w:rsidRPr="00266DFF">
              <w:rPr>
                <w:rFonts w:cs="Arial"/>
                <w:b/>
                <w:bCs/>
                <w:sz w:val="12"/>
                <w:szCs w:val="12"/>
              </w:rPr>
              <w:t>C</w:t>
            </w:r>
            <w:bookmarkEnd w:id="3"/>
            <w:r w:rsidRPr="00266DFF">
              <w:rPr>
                <w:rFonts w:cs="Arial"/>
                <w:b/>
                <w:bCs/>
                <w:sz w:val="12"/>
                <w:szCs w:val="12"/>
              </w:rPr>
              <w:t xml:space="preserve"> - </w:t>
            </w:r>
            <w:r w:rsidRPr="00266DFF">
              <w:rPr>
                <w:rFonts w:cs="Arial"/>
                <w:sz w:val="12"/>
                <w:szCs w:val="12"/>
              </w:rPr>
              <w:t>Civilna uporaba</w:t>
            </w:r>
          </w:p>
          <w:p w:rsidR="00DC76C0" w:rsidRPr="00266DFF" w:rsidRDefault="00DC76C0" w:rsidP="00DC68D5">
            <w:pPr>
              <w:jc w:val="center"/>
              <w:rPr>
                <w:rFonts w:cs="Arial"/>
                <w:b/>
                <w:bCs/>
                <w:sz w:val="12"/>
                <w:szCs w:val="12"/>
              </w:rPr>
            </w:pPr>
            <w:bookmarkStart w:id="4" w:name="_Hlk277875731"/>
            <w:r w:rsidRPr="00266DFF">
              <w:rPr>
                <w:rFonts w:cs="Arial"/>
                <w:b/>
                <w:bCs/>
                <w:sz w:val="12"/>
                <w:szCs w:val="12"/>
              </w:rPr>
              <w:t>G</w:t>
            </w:r>
            <w:bookmarkEnd w:id="4"/>
            <w:r w:rsidRPr="00266DFF">
              <w:rPr>
                <w:rFonts w:cs="Arial"/>
                <w:b/>
                <w:bCs/>
                <w:sz w:val="12"/>
                <w:szCs w:val="12"/>
              </w:rPr>
              <w:t xml:space="preserve"> - </w:t>
            </w:r>
            <w:r w:rsidRPr="00266DFF">
              <w:rPr>
                <w:rFonts w:cs="Arial"/>
                <w:sz w:val="12"/>
                <w:szCs w:val="12"/>
              </w:rPr>
              <w:t>Državna uporaba</w:t>
            </w:r>
          </w:p>
          <w:p w:rsidR="00DC76C0" w:rsidRPr="00266DFF" w:rsidRDefault="00DC76C0" w:rsidP="00DC68D5">
            <w:pPr>
              <w:jc w:val="center"/>
              <w:rPr>
                <w:rFonts w:cs="Arial"/>
                <w:b/>
                <w:bCs/>
                <w:sz w:val="12"/>
                <w:szCs w:val="12"/>
              </w:rPr>
            </w:pPr>
            <w:bookmarkStart w:id="5" w:name="_Hlk277875120"/>
            <w:r w:rsidRPr="00266DFF">
              <w:rPr>
                <w:rFonts w:cs="Arial"/>
                <w:b/>
                <w:bCs/>
                <w:sz w:val="12"/>
                <w:szCs w:val="12"/>
              </w:rPr>
              <w:t>C/G</w:t>
            </w:r>
            <w:bookmarkEnd w:id="5"/>
            <w:r w:rsidRPr="00266DFF">
              <w:rPr>
                <w:rFonts w:cs="Arial"/>
                <w:b/>
                <w:bCs/>
                <w:sz w:val="12"/>
                <w:szCs w:val="12"/>
              </w:rPr>
              <w:t xml:space="preserve"> - </w:t>
            </w:r>
            <w:r w:rsidRPr="00266DFF">
              <w:rPr>
                <w:rFonts w:cs="Arial"/>
                <w:sz w:val="12"/>
                <w:szCs w:val="12"/>
              </w:rPr>
              <w:t>souporaba</w:t>
            </w:r>
          </w:p>
        </w:tc>
        <w:tc>
          <w:tcPr>
            <w:tcW w:w="21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76C0" w:rsidRPr="00266DFF" w:rsidRDefault="00DC76C0" w:rsidP="00DC68D5">
            <w:pPr>
              <w:jc w:val="center"/>
              <w:rPr>
                <w:rFonts w:cs="Arial"/>
                <w:b/>
                <w:bCs/>
                <w:sz w:val="12"/>
                <w:szCs w:val="12"/>
              </w:rPr>
            </w:pPr>
            <w:r w:rsidRPr="00266DFF">
              <w:rPr>
                <w:rFonts w:cs="Arial"/>
                <w:b/>
                <w:bCs/>
                <w:sz w:val="12"/>
                <w:szCs w:val="12"/>
              </w:rPr>
              <w:t>Aplikacije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76C0" w:rsidRPr="00266DFF" w:rsidRDefault="00DC76C0" w:rsidP="00DC68D5">
            <w:pPr>
              <w:jc w:val="center"/>
              <w:rPr>
                <w:rFonts w:cs="Arial"/>
                <w:b/>
                <w:bCs/>
                <w:sz w:val="12"/>
                <w:szCs w:val="12"/>
                <w:lang w:val="en-GB"/>
              </w:rPr>
            </w:pPr>
            <w:proofErr w:type="spellStart"/>
            <w:r w:rsidRPr="00266DFF">
              <w:rPr>
                <w:rFonts w:cs="Arial"/>
                <w:b/>
                <w:bCs/>
                <w:sz w:val="12"/>
                <w:szCs w:val="12"/>
                <w:lang w:val="en-US"/>
              </w:rPr>
              <w:t>Dodelitev</w:t>
            </w:r>
            <w:proofErr w:type="spellEnd"/>
            <w:r w:rsidRPr="00266DFF">
              <w:rPr>
                <w:rFonts w:cs="Arial"/>
                <w:b/>
                <w:bCs/>
                <w:sz w:val="12"/>
                <w:szCs w:val="12"/>
                <w:lang w:val="en-US"/>
              </w:rPr>
              <w:t xml:space="preserve"> (status) / </w:t>
            </w:r>
            <w:proofErr w:type="spellStart"/>
            <w:r w:rsidRPr="00266DFF">
              <w:rPr>
                <w:rFonts w:cs="Arial"/>
                <w:b/>
                <w:bCs/>
                <w:sz w:val="12"/>
                <w:szCs w:val="12"/>
                <w:lang w:val="en-US"/>
              </w:rPr>
              <w:t>plačilo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76C0" w:rsidRPr="00266DFF" w:rsidRDefault="00DC76C0" w:rsidP="00DC76C0">
            <w:pPr>
              <w:jc w:val="center"/>
              <w:rPr>
                <w:rFonts w:cs="Arial"/>
                <w:b/>
                <w:bCs/>
                <w:sz w:val="12"/>
                <w:szCs w:val="12"/>
              </w:rPr>
            </w:pPr>
            <w:r w:rsidRPr="00266DFF">
              <w:rPr>
                <w:rFonts w:cs="Arial"/>
                <w:b/>
                <w:bCs/>
                <w:sz w:val="12"/>
                <w:szCs w:val="12"/>
              </w:rPr>
              <w:t>Harmonizirana uporaba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76C0" w:rsidRPr="00266DFF" w:rsidRDefault="00DC76C0" w:rsidP="00DC76C0">
            <w:pPr>
              <w:jc w:val="center"/>
              <w:rPr>
                <w:rFonts w:cs="Arial"/>
                <w:b/>
                <w:bCs/>
                <w:sz w:val="12"/>
                <w:szCs w:val="12"/>
              </w:rPr>
            </w:pPr>
            <w:r w:rsidRPr="00266DFF">
              <w:rPr>
                <w:rFonts w:cs="Arial"/>
                <w:b/>
                <w:bCs/>
                <w:sz w:val="12"/>
                <w:szCs w:val="12"/>
              </w:rPr>
              <w:t>Prilagoditve/</w:t>
            </w:r>
            <w:r w:rsidRPr="00266DFF">
              <w:rPr>
                <w:rFonts w:cs="Arial"/>
                <w:b/>
                <w:bCs/>
                <w:sz w:val="12"/>
                <w:szCs w:val="12"/>
              </w:rPr>
              <w:br/>
              <w:t>Zahteve</w:t>
            </w:r>
          </w:p>
        </w:tc>
      </w:tr>
    </w:tbl>
    <w:p w:rsidR="00E60F42" w:rsidRPr="00266DFF" w:rsidRDefault="00E60F42" w:rsidP="00E60F42">
      <w:pPr>
        <w:rPr>
          <w:rFonts w:cs="Arial"/>
        </w:rPr>
      </w:pPr>
    </w:p>
    <w:tbl>
      <w:tblPr>
        <w:tblW w:w="1020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843"/>
        <w:gridCol w:w="1293"/>
        <w:gridCol w:w="2160"/>
        <w:gridCol w:w="1650"/>
        <w:gridCol w:w="1134"/>
        <w:gridCol w:w="992"/>
      </w:tblGrid>
      <w:tr w:rsidR="00266DFF" w:rsidRPr="00266DFF" w:rsidTr="00554952">
        <w:trPr>
          <w:cantSplit/>
        </w:trPr>
        <w:tc>
          <w:tcPr>
            <w:tcW w:w="1134" w:type="dxa"/>
            <w:vAlign w:val="center"/>
          </w:tcPr>
          <w:p w:rsidR="00A213CD" w:rsidRPr="00266DFF" w:rsidRDefault="00A213CD" w:rsidP="00A213CD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uppressAutoHyphens/>
              <w:spacing w:before="60" w:after="40"/>
              <w:ind w:left="-23"/>
              <w:jc w:val="center"/>
              <w:rPr>
                <w:rFonts w:cs="Arial"/>
                <w:spacing w:val="-2"/>
                <w:sz w:val="12"/>
                <w:szCs w:val="12"/>
              </w:rPr>
            </w:pPr>
            <w:r w:rsidRPr="00266DFF">
              <w:rPr>
                <w:rFonts w:cs="Arial"/>
                <w:spacing w:val="-2"/>
                <w:sz w:val="12"/>
                <w:szCs w:val="12"/>
              </w:rPr>
              <w:t>1</w:t>
            </w:r>
            <w:r w:rsidR="00B42EF6" w:rsidRPr="00266DFF">
              <w:rPr>
                <w:rFonts w:cs="Arial"/>
                <w:spacing w:val="-2"/>
                <w:sz w:val="12"/>
                <w:szCs w:val="12"/>
              </w:rPr>
              <w:t>0</w:t>
            </w:r>
            <w:r w:rsidRPr="00266DFF">
              <w:rPr>
                <w:rFonts w:cs="Arial"/>
                <w:spacing w:val="-2"/>
                <w:sz w:val="12"/>
                <w:szCs w:val="12"/>
              </w:rPr>
              <w:t xml:space="preserve"> – </w:t>
            </w:r>
            <w:r w:rsidR="00B42EF6" w:rsidRPr="00266DFF">
              <w:rPr>
                <w:rFonts w:cs="Arial"/>
                <w:spacing w:val="-2"/>
                <w:sz w:val="12"/>
                <w:szCs w:val="12"/>
              </w:rPr>
              <w:t>10,</w:t>
            </w:r>
            <w:r w:rsidRPr="00266DFF">
              <w:rPr>
                <w:rFonts w:cs="Arial"/>
                <w:spacing w:val="-2"/>
                <w:sz w:val="12"/>
                <w:szCs w:val="12"/>
              </w:rPr>
              <w:t>4 GHz</w:t>
            </w:r>
          </w:p>
        </w:tc>
        <w:tc>
          <w:tcPr>
            <w:tcW w:w="1843" w:type="dxa"/>
            <w:vAlign w:val="center"/>
          </w:tcPr>
          <w:p w:rsidR="009A4AF5" w:rsidRPr="00266DFF" w:rsidRDefault="009A4AF5" w:rsidP="009A4AF5">
            <w:pPr>
              <w:ind w:left="115" w:hanging="115"/>
              <w:jc w:val="left"/>
              <w:rPr>
                <w:sz w:val="12"/>
                <w:szCs w:val="12"/>
              </w:rPr>
            </w:pPr>
            <w:r w:rsidRPr="00266DFF">
              <w:rPr>
                <w:sz w:val="12"/>
                <w:szCs w:val="12"/>
              </w:rPr>
              <w:t>STORITEV SATELITSKEGA</w:t>
            </w:r>
          </w:p>
          <w:p w:rsidR="009A4AF5" w:rsidRPr="00266DFF" w:rsidRDefault="009A4AF5" w:rsidP="009A4AF5">
            <w:pPr>
              <w:ind w:left="115" w:hanging="115"/>
              <w:jc w:val="left"/>
              <w:rPr>
                <w:sz w:val="12"/>
                <w:szCs w:val="12"/>
              </w:rPr>
            </w:pPr>
            <w:r w:rsidRPr="00266DFF">
              <w:rPr>
                <w:sz w:val="12"/>
                <w:szCs w:val="12"/>
              </w:rPr>
              <w:t>RAZISKOVANJA ZEMLJE</w:t>
            </w:r>
          </w:p>
          <w:p w:rsidR="009A4AF5" w:rsidRPr="00266DFF" w:rsidRDefault="009A4AF5" w:rsidP="009A4AF5">
            <w:pPr>
              <w:ind w:left="115" w:hanging="115"/>
              <w:jc w:val="left"/>
              <w:rPr>
                <w:sz w:val="12"/>
                <w:szCs w:val="12"/>
              </w:rPr>
            </w:pPr>
            <w:r w:rsidRPr="00266DFF">
              <w:rPr>
                <w:sz w:val="12"/>
                <w:szCs w:val="12"/>
              </w:rPr>
              <w:t xml:space="preserve">(aktivno) </w:t>
            </w:r>
            <w:hyperlink w:anchor="_Hlk448829267" w:history="1" w:docLocation="1,1912391,1912397,0,,5.474A">
              <w:r w:rsidRPr="00266DFF">
                <w:rPr>
                  <w:rStyle w:val="Hiperpovezava"/>
                  <w:rFonts w:cs="Arial"/>
                  <w:color w:val="auto"/>
                  <w:szCs w:val="12"/>
                  <w:u w:val="none"/>
                </w:rPr>
                <w:t>5.474A</w:t>
              </w:r>
            </w:hyperlink>
            <w:r w:rsidRPr="00266DFF">
              <w:rPr>
                <w:sz w:val="12"/>
                <w:szCs w:val="12"/>
              </w:rPr>
              <w:t xml:space="preserve">, </w:t>
            </w:r>
            <w:hyperlink w:anchor="_Hlk448829276" w:history="1" w:docLocation="1,1913952,1913958,0,,5.474B">
              <w:r w:rsidRPr="00266DFF">
                <w:rPr>
                  <w:rStyle w:val="Hiperpovezava"/>
                  <w:rFonts w:cs="Arial"/>
                  <w:color w:val="auto"/>
                  <w:szCs w:val="12"/>
                  <w:u w:val="none"/>
                </w:rPr>
                <w:t>5.474B</w:t>
              </w:r>
            </w:hyperlink>
            <w:r w:rsidRPr="00266DFF">
              <w:rPr>
                <w:sz w:val="12"/>
                <w:szCs w:val="12"/>
              </w:rPr>
              <w:t>,</w:t>
            </w:r>
          </w:p>
          <w:p w:rsidR="009A4AF5" w:rsidRPr="00266DFF" w:rsidRDefault="00EB24A8" w:rsidP="009A4AF5">
            <w:pPr>
              <w:ind w:left="115" w:hanging="115"/>
              <w:jc w:val="left"/>
              <w:rPr>
                <w:sz w:val="12"/>
                <w:szCs w:val="12"/>
              </w:rPr>
            </w:pPr>
            <w:hyperlink w:anchor="_Hlk448829285" w:history="1" w:docLocation="1,1914292,1914298,0,,5.474C">
              <w:r w:rsidR="009A4AF5" w:rsidRPr="00266DFF">
                <w:rPr>
                  <w:rStyle w:val="Hiperpovezava"/>
                  <w:rFonts w:cs="Arial"/>
                  <w:color w:val="auto"/>
                  <w:szCs w:val="12"/>
                  <w:u w:val="none"/>
                </w:rPr>
                <w:t>5.474C</w:t>
              </w:r>
            </w:hyperlink>
          </w:p>
          <w:p w:rsidR="009A4AF5" w:rsidRPr="00266DFF" w:rsidRDefault="009A4AF5" w:rsidP="009A4AF5">
            <w:pPr>
              <w:ind w:left="115" w:hanging="115"/>
              <w:jc w:val="left"/>
              <w:rPr>
                <w:sz w:val="12"/>
                <w:szCs w:val="12"/>
              </w:rPr>
            </w:pPr>
            <w:r w:rsidRPr="00266DFF">
              <w:rPr>
                <w:sz w:val="12"/>
                <w:szCs w:val="12"/>
              </w:rPr>
              <w:t>FIKSNA</w:t>
            </w:r>
          </w:p>
          <w:p w:rsidR="009A4AF5" w:rsidRPr="00266DFF" w:rsidRDefault="009A4AF5" w:rsidP="009A4AF5">
            <w:pPr>
              <w:ind w:left="115" w:hanging="115"/>
              <w:jc w:val="left"/>
              <w:rPr>
                <w:sz w:val="12"/>
                <w:szCs w:val="12"/>
              </w:rPr>
            </w:pPr>
            <w:r w:rsidRPr="00266DFF">
              <w:rPr>
                <w:sz w:val="12"/>
                <w:szCs w:val="12"/>
              </w:rPr>
              <w:t>MOBILNA</w:t>
            </w:r>
          </w:p>
          <w:p w:rsidR="009A4AF5" w:rsidRPr="00266DFF" w:rsidRDefault="009A4AF5" w:rsidP="009A4AF5">
            <w:pPr>
              <w:ind w:left="115" w:hanging="115"/>
              <w:jc w:val="left"/>
              <w:rPr>
                <w:sz w:val="12"/>
                <w:szCs w:val="12"/>
              </w:rPr>
            </w:pPr>
            <w:r w:rsidRPr="00266DFF">
              <w:rPr>
                <w:sz w:val="12"/>
                <w:szCs w:val="12"/>
              </w:rPr>
              <w:t>RADIOLOKACIJSKA</w:t>
            </w:r>
          </w:p>
          <w:p w:rsidR="009A4AF5" w:rsidRPr="00266DFF" w:rsidRDefault="009A4AF5" w:rsidP="009A4AF5">
            <w:pPr>
              <w:ind w:left="115" w:hanging="115"/>
              <w:jc w:val="left"/>
              <w:rPr>
                <w:sz w:val="12"/>
                <w:szCs w:val="12"/>
              </w:rPr>
            </w:pPr>
            <w:r w:rsidRPr="00266DFF">
              <w:rPr>
                <w:sz w:val="12"/>
                <w:szCs w:val="12"/>
              </w:rPr>
              <w:t>radioamaterska</w:t>
            </w:r>
          </w:p>
          <w:p w:rsidR="009A4AF5" w:rsidRPr="00266DFF" w:rsidRDefault="009A4AF5" w:rsidP="009A4AF5">
            <w:pPr>
              <w:ind w:left="115" w:hanging="115"/>
              <w:jc w:val="left"/>
              <w:rPr>
                <w:sz w:val="12"/>
                <w:szCs w:val="12"/>
              </w:rPr>
            </w:pPr>
          </w:p>
          <w:p w:rsidR="00A213CD" w:rsidRPr="00266DFF" w:rsidRDefault="00EB24A8" w:rsidP="009A4AF5">
            <w:pPr>
              <w:ind w:left="115" w:hanging="115"/>
              <w:jc w:val="left"/>
              <w:rPr>
                <w:rFonts w:cs="Arial"/>
                <w:sz w:val="12"/>
                <w:szCs w:val="12"/>
              </w:rPr>
            </w:pPr>
            <w:hyperlink w:anchor="_Hlk448831167" w:history="1" w:docLocation="1,1919451,1919456,0,,5.479">
              <w:r w:rsidR="009A4AF5" w:rsidRPr="00266DFF">
                <w:rPr>
                  <w:rStyle w:val="Hiperpovezava"/>
                  <w:rFonts w:cs="Arial"/>
                  <w:color w:val="auto"/>
                  <w:szCs w:val="12"/>
                  <w:u w:val="none"/>
                </w:rPr>
                <w:t>5.474D</w:t>
              </w:r>
            </w:hyperlink>
            <w:r w:rsidR="009A4AF5" w:rsidRPr="00266DFF">
              <w:rPr>
                <w:rStyle w:val="Hiperpovezava"/>
                <w:rFonts w:cs="Arial"/>
                <w:color w:val="auto"/>
                <w:szCs w:val="12"/>
                <w:u w:val="none"/>
              </w:rPr>
              <w:t xml:space="preserve">, </w:t>
            </w:r>
            <w:hyperlink w:anchor="_Hlk448831167" w:history="1" w:docLocation="1,1919451,1919456,0,,5.479">
              <w:r w:rsidR="009A4AF5" w:rsidRPr="00266DFF">
                <w:rPr>
                  <w:rStyle w:val="Hiperpovezava"/>
                  <w:rFonts w:cs="Arial"/>
                  <w:color w:val="auto"/>
                  <w:szCs w:val="12"/>
                  <w:u w:val="none"/>
                </w:rPr>
                <w:t>5.479</w:t>
              </w:r>
            </w:hyperlink>
          </w:p>
        </w:tc>
        <w:tc>
          <w:tcPr>
            <w:tcW w:w="1293" w:type="dxa"/>
          </w:tcPr>
          <w:p w:rsidR="00707DB5" w:rsidRPr="00266DFF" w:rsidRDefault="00707DB5" w:rsidP="00707DB5">
            <w:pPr>
              <w:jc w:val="left"/>
              <w:rPr>
                <w:rFonts w:cs="Arial"/>
                <w:sz w:val="12"/>
                <w:szCs w:val="12"/>
              </w:rPr>
            </w:pPr>
            <w:r w:rsidRPr="00266DFF">
              <w:rPr>
                <w:rFonts w:cs="Arial"/>
                <w:b/>
                <w:sz w:val="12"/>
                <w:szCs w:val="12"/>
              </w:rPr>
              <w:t>C</w:t>
            </w:r>
          </w:p>
          <w:p w:rsidR="00A213CD" w:rsidRPr="00266DFF" w:rsidRDefault="00A213CD" w:rsidP="00080DB2">
            <w:pPr>
              <w:jc w:val="left"/>
              <w:rPr>
                <w:rFonts w:cs="Arial"/>
                <w:sz w:val="12"/>
                <w:szCs w:val="12"/>
              </w:rPr>
            </w:pPr>
          </w:p>
        </w:tc>
        <w:tc>
          <w:tcPr>
            <w:tcW w:w="2160" w:type="dxa"/>
          </w:tcPr>
          <w:p w:rsidR="00641FC5" w:rsidRPr="00266DFF" w:rsidRDefault="009A4AF5" w:rsidP="005918D5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right="-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>Fiksna</w:t>
            </w:r>
            <w:r w:rsidR="00292460" w:rsidRPr="00266DFF">
              <w:rPr>
                <w:bCs/>
                <w:sz w:val="12"/>
                <w:szCs w:val="12"/>
              </w:rPr>
              <w:t>:</w:t>
            </w:r>
          </w:p>
          <w:p w:rsidR="009A4AF5" w:rsidRPr="00266DFF" w:rsidRDefault="00641FC5" w:rsidP="009A4AF5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>točka-več točk:</w:t>
            </w:r>
            <w:r w:rsidR="009A4AF5" w:rsidRPr="00266DFF">
              <w:rPr>
                <w:bCs/>
                <w:sz w:val="12"/>
                <w:szCs w:val="12"/>
              </w:rPr>
              <w:br/>
            </w:r>
            <w:hyperlink w:anchor="_Hlk165256906" w:history="1" w:docLocation="1,993099,993102,0,,BWA">
              <w:hyperlink w:anchor="_Hlk165256906" w:history="1" w:docLocation="1,1430643,1430646,0,,BWA">
                <w:r w:rsidR="009A4AF5" w:rsidRPr="00266DFF">
                  <w:rPr>
                    <w:sz w:val="12"/>
                  </w:rPr>
                  <w:t>BWA</w:t>
                </w:r>
              </w:hyperlink>
            </w:hyperlink>
            <w:r w:rsidR="009A4AF5" w:rsidRPr="00266DFF">
              <w:rPr>
                <w:bCs/>
                <w:sz w:val="12"/>
                <w:szCs w:val="12"/>
              </w:rPr>
              <w:t>:</w:t>
            </w:r>
            <w:r w:rsidR="009A4AF5" w:rsidRPr="00266DFF">
              <w:rPr>
                <w:bCs/>
                <w:sz w:val="12"/>
                <w:szCs w:val="12"/>
              </w:rPr>
              <w:br/>
            </w:r>
            <w:r w:rsidR="009A4AF5" w:rsidRPr="00266DFF">
              <w:rPr>
                <w:bCs/>
                <w:sz w:val="12"/>
                <w:szCs w:val="12"/>
              </w:rPr>
              <w:tab/>
            </w:r>
            <w:r w:rsidR="002277FB" w:rsidRPr="00266DFF">
              <w:rPr>
                <w:bCs/>
                <w:sz w:val="12"/>
                <w:szCs w:val="12"/>
              </w:rPr>
              <w:t xml:space="preserve">  </w:t>
            </w:r>
            <w:r w:rsidR="009A4AF5" w:rsidRPr="00266DFF">
              <w:rPr>
                <w:bCs/>
                <w:sz w:val="12"/>
                <w:szCs w:val="12"/>
              </w:rPr>
              <w:t>10,300 – 10,500 GH</w:t>
            </w:r>
            <w:r w:rsidR="009A4AF5" w:rsidRPr="00266DFF">
              <w:rPr>
                <w:rFonts w:cs="Arial"/>
                <w:bCs/>
                <w:sz w:val="12"/>
                <w:szCs w:val="12"/>
              </w:rPr>
              <w:t>z</w:t>
            </w:r>
            <w:r w:rsidR="009A4AF5" w:rsidRPr="00266DFF">
              <w:rPr>
                <w:rFonts w:cs="Arial"/>
                <w:bCs/>
                <w:sz w:val="12"/>
                <w:szCs w:val="12"/>
              </w:rPr>
              <w:br/>
            </w:r>
            <w:r w:rsidR="009A4AF5" w:rsidRPr="00266DFF">
              <w:rPr>
                <w:bCs/>
                <w:sz w:val="12"/>
                <w:szCs w:val="12"/>
              </w:rPr>
              <w:tab/>
            </w:r>
            <w:r w:rsidR="009A4AF5" w:rsidRPr="00266DFF">
              <w:rPr>
                <w:bCs/>
                <w:sz w:val="12"/>
                <w:szCs w:val="12"/>
              </w:rPr>
              <w:tab/>
            </w:r>
            <w:hyperlink w:anchor="_Hlk444235967" w:history="1" w:docLocation="1,1951078,1951080,0,,Ch">
              <w:proofErr w:type="spellStart"/>
              <w:r w:rsidR="009A4AF5" w:rsidRPr="00266DFF">
                <w:rPr>
                  <w:rStyle w:val="Hiperpovezava"/>
                  <w:color w:val="auto"/>
                  <w:szCs w:val="12"/>
                  <w:u w:val="none"/>
                </w:rPr>
                <w:t>Ch</w:t>
              </w:r>
              <w:proofErr w:type="spellEnd"/>
            </w:hyperlink>
            <w:r w:rsidR="009A4AF5" w:rsidRPr="00266DFF">
              <w:rPr>
                <w:bCs/>
                <w:sz w:val="12"/>
                <w:szCs w:val="12"/>
              </w:rPr>
              <w:t xml:space="preserve">= </w:t>
            </w:r>
            <w:r w:rsidR="009A4AF5" w:rsidRPr="00266DFF">
              <w:rPr>
                <w:rFonts w:cs="Arial"/>
                <w:bCs/>
                <w:sz w:val="12"/>
                <w:szCs w:val="12"/>
              </w:rPr>
              <w:t>100 MHz</w:t>
            </w:r>
            <w:r w:rsidR="009A4AF5" w:rsidRPr="00266DFF">
              <w:rPr>
                <w:bCs/>
                <w:sz w:val="12"/>
                <w:szCs w:val="12"/>
              </w:rPr>
              <w:br/>
            </w:r>
            <w:r w:rsidR="009A4AF5" w:rsidRPr="00266DFF">
              <w:rPr>
                <w:bCs/>
                <w:sz w:val="12"/>
                <w:szCs w:val="12"/>
              </w:rPr>
              <w:tab/>
            </w:r>
            <w:r w:rsidR="009A4AF5" w:rsidRPr="00266DFF">
              <w:rPr>
                <w:bCs/>
                <w:sz w:val="12"/>
                <w:szCs w:val="12"/>
              </w:rPr>
              <w:tab/>
            </w:r>
            <w:r w:rsidR="009A4AF5" w:rsidRPr="00266DFF">
              <w:rPr>
                <w:bCs/>
                <w:sz w:val="12"/>
                <w:szCs w:val="12"/>
              </w:rPr>
              <w:tab/>
            </w:r>
            <w:hyperlink w:anchor="_Hlk102815128" w:history="1" w:docLocation="1,1702702,1702773,0,, HYPERLINK  \l &quot;_Hlk103995169&quot; ">
              <w:hyperlink w:anchor="_Hlk103995169" w:history="1" w:docLocation="1,659192,659196,0,,RTTE"/>
              <w:r w:rsidR="009A4AF5" w:rsidRPr="00266DFF">
                <w:rPr>
                  <w:rStyle w:val="Hiperpovezava"/>
                  <w:bCs/>
                  <w:color w:val="auto"/>
                  <w:szCs w:val="12"/>
                  <w:u w:val="none"/>
                </w:rPr>
                <w:t>SC</w:t>
              </w:r>
              <w:r w:rsidR="00247DB2" w:rsidRPr="00266DFF">
                <w:rPr>
                  <w:rStyle w:val="Hiperpovezava"/>
                  <w:bCs/>
                  <w:color w:val="auto"/>
                  <w:szCs w:val="12"/>
                  <w:u w:val="none"/>
                </w:rPr>
                <w:t>9</w:t>
              </w:r>
            </w:hyperlink>
            <w:r w:rsidR="009A4AF5" w:rsidRPr="00266DFF">
              <w:rPr>
                <w:bCs/>
                <w:sz w:val="12"/>
                <w:szCs w:val="12"/>
                <w:lang w:val="fr-FR"/>
              </w:rPr>
              <w:br/>
            </w:r>
            <w:r w:rsidR="009A4AF5" w:rsidRPr="00266DFF">
              <w:rPr>
                <w:bCs/>
                <w:sz w:val="12"/>
                <w:szCs w:val="12"/>
                <w:lang w:val="fr-FR"/>
              </w:rPr>
              <w:tab/>
            </w:r>
            <w:r w:rsidR="009A4AF5" w:rsidRPr="00266DFF">
              <w:rPr>
                <w:bCs/>
                <w:sz w:val="12"/>
                <w:szCs w:val="12"/>
                <w:lang w:val="fr-FR"/>
              </w:rPr>
              <w:tab/>
            </w:r>
            <w:r w:rsidR="009A4AF5" w:rsidRPr="00266DFF">
              <w:rPr>
                <w:bCs/>
                <w:sz w:val="12"/>
                <w:szCs w:val="12"/>
                <w:lang w:val="fr-FR"/>
              </w:rPr>
              <w:tab/>
            </w:r>
            <w:hyperlink w:anchor="_Hlk212879222" w:history="1" w:docLocation="1,1569494,1569504,0,,EN 302 326">
              <w:r w:rsidR="009A4AF5" w:rsidRPr="00266DFF">
                <w:rPr>
                  <w:sz w:val="12"/>
                </w:rPr>
                <w:t>302 326</w:t>
              </w:r>
            </w:hyperlink>
          </w:p>
          <w:p w:rsidR="009A4AF5" w:rsidRPr="00266DFF" w:rsidRDefault="009A4AF5" w:rsidP="009A4AF5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</w:p>
          <w:p w:rsidR="00641FC5" w:rsidRPr="00266DFF" w:rsidRDefault="009A4AF5" w:rsidP="009A4AF5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>Fiksna</w:t>
            </w:r>
            <w:r w:rsidR="00292460" w:rsidRPr="00266DFF">
              <w:rPr>
                <w:bCs/>
                <w:sz w:val="12"/>
                <w:szCs w:val="12"/>
              </w:rPr>
              <w:t>:</w:t>
            </w:r>
            <w:r w:rsidRPr="00266DFF">
              <w:rPr>
                <w:bCs/>
                <w:sz w:val="12"/>
                <w:szCs w:val="12"/>
              </w:rPr>
              <w:t xml:space="preserve"> </w:t>
            </w:r>
          </w:p>
          <w:p w:rsidR="009A4AF5" w:rsidRPr="00266DFF" w:rsidRDefault="009A4AF5" w:rsidP="009A4AF5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>točka-t</w:t>
            </w:r>
            <w:r w:rsidR="00292460" w:rsidRPr="00266DFF">
              <w:rPr>
                <w:bCs/>
                <w:sz w:val="12"/>
                <w:szCs w:val="12"/>
              </w:rPr>
              <w:t>o</w:t>
            </w:r>
            <w:r w:rsidRPr="00266DFF">
              <w:rPr>
                <w:bCs/>
                <w:sz w:val="12"/>
                <w:szCs w:val="12"/>
              </w:rPr>
              <w:t xml:space="preserve">čka: </w:t>
            </w:r>
          </w:p>
          <w:p w:rsidR="009A4AF5" w:rsidRPr="00266DFF" w:rsidRDefault="002277FB" w:rsidP="00292460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 xml:space="preserve">  </w:t>
            </w:r>
            <w:r w:rsidR="009A4AF5" w:rsidRPr="00266DFF">
              <w:rPr>
                <w:bCs/>
                <w:sz w:val="12"/>
                <w:szCs w:val="12"/>
              </w:rPr>
              <w:t>10,15 – 10,3 GHz, 10,5 – 10,65 GHz</w:t>
            </w:r>
          </w:p>
          <w:p w:rsidR="009A4AF5" w:rsidRPr="00266DFF" w:rsidRDefault="009A4AF5" w:rsidP="009A4AF5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</w:r>
            <w:proofErr w:type="spellStart"/>
            <w:r w:rsidRPr="00266DFF">
              <w:rPr>
                <w:bCs/>
                <w:sz w:val="12"/>
                <w:szCs w:val="12"/>
              </w:rPr>
              <w:t>Du</w:t>
            </w:r>
            <w:proofErr w:type="spellEnd"/>
            <w:r w:rsidRPr="00266DFF">
              <w:rPr>
                <w:bCs/>
                <w:sz w:val="12"/>
                <w:szCs w:val="12"/>
              </w:rPr>
              <w:t xml:space="preserve">= +350 MHz </w:t>
            </w:r>
          </w:p>
          <w:p w:rsidR="009A4AF5" w:rsidRPr="00266DFF" w:rsidRDefault="009A4AF5" w:rsidP="009A4AF5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</w:r>
            <w:proofErr w:type="spellStart"/>
            <w:r w:rsidRPr="00266DFF">
              <w:rPr>
                <w:bCs/>
                <w:sz w:val="12"/>
                <w:szCs w:val="12"/>
              </w:rPr>
              <w:t>Ch</w:t>
            </w:r>
            <w:proofErr w:type="spellEnd"/>
            <w:r w:rsidRPr="00266DFF">
              <w:rPr>
                <w:bCs/>
                <w:sz w:val="12"/>
                <w:szCs w:val="12"/>
              </w:rPr>
              <w:t>= 3,5 MHz</w:t>
            </w:r>
            <w:r w:rsidR="00292460" w:rsidRPr="00266DFF">
              <w:rPr>
                <w:bCs/>
                <w:sz w:val="12"/>
                <w:szCs w:val="12"/>
              </w:rPr>
              <w:t xml:space="preserve"> </w:t>
            </w:r>
            <w:r w:rsidRPr="00266DFF">
              <w:rPr>
                <w:bCs/>
                <w:sz w:val="12"/>
                <w:szCs w:val="12"/>
              </w:rPr>
              <w:t xml:space="preserve">… 56 MHz </w:t>
            </w:r>
          </w:p>
          <w:p w:rsidR="009A4AF5" w:rsidRPr="00266DFF" w:rsidRDefault="009A4AF5" w:rsidP="009A4AF5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>ERC/REC 12-05</w:t>
            </w:r>
          </w:p>
          <w:p w:rsidR="009A4AF5" w:rsidRPr="00266DFF" w:rsidRDefault="009A4AF5" w:rsidP="009A4AF5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>Dodatek. A in B</w:t>
            </w:r>
          </w:p>
          <w:p w:rsidR="009A4AF5" w:rsidRPr="00266DFF" w:rsidRDefault="009A4AF5" w:rsidP="009A4AF5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</w:r>
            <w:hyperlink w:anchor="_Hlk102288725" w:history="1" w:docLocation="1,639596,639601,0,,BA'03">
              <w:hyperlink w:anchor="_Hlk121211105" w:history="1" w:docLocation="1,1066416,1066419,0,,HCM">
                <w:hyperlink w:anchor="_Hlk121211105" w:history="1" w:docLocation="1,1066416,1066419,0,,HCM">
                  <w:r w:rsidRPr="00266DFF">
                    <w:rPr>
                      <w:sz w:val="12"/>
                    </w:rPr>
                    <w:t>HCM</w:t>
                  </w:r>
                </w:hyperlink>
              </w:hyperlink>
            </w:hyperlink>
            <w:r w:rsidRPr="00266DFF">
              <w:rPr>
                <w:bCs/>
                <w:sz w:val="12"/>
                <w:szCs w:val="12"/>
                <w:lang w:val="fr-FR"/>
              </w:rPr>
              <w:br/>
            </w:r>
            <w:r w:rsidRPr="00266DFF">
              <w:rPr>
                <w:bCs/>
                <w:sz w:val="12"/>
                <w:szCs w:val="12"/>
                <w:lang w:val="fr-FR"/>
              </w:rPr>
              <w:tab/>
            </w:r>
            <w:r w:rsidRPr="00266DFF">
              <w:rPr>
                <w:bCs/>
                <w:sz w:val="12"/>
                <w:szCs w:val="12"/>
                <w:lang w:val="fr-FR"/>
              </w:rPr>
              <w:tab/>
            </w:r>
            <w:r w:rsidRPr="00266DFF">
              <w:rPr>
                <w:bCs/>
                <w:sz w:val="12"/>
                <w:szCs w:val="12"/>
                <w:lang w:val="fr-FR"/>
              </w:rPr>
              <w:tab/>
            </w:r>
            <w:hyperlink w:anchor="_Hlk212947393" w:history="1" w:docLocation="1,1598944,1598954,0,,EN 302 217">
              <w:r w:rsidRPr="00266DFF">
                <w:rPr>
                  <w:bCs/>
                  <w:sz w:val="12"/>
                </w:rPr>
                <w:t>302 217</w:t>
              </w:r>
            </w:hyperlink>
          </w:p>
          <w:p w:rsidR="009A4AF5" w:rsidRPr="00266DFF" w:rsidRDefault="009A4AF5" w:rsidP="009A4AF5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</w:p>
          <w:p w:rsidR="00A213CD" w:rsidRPr="00266DFF" w:rsidRDefault="009A4AF5" w:rsidP="009A4AF5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</w:rPr>
            </w:pPr>
            <w:r w:rsidRPr="00266DFF">
              <w:rPr>
                <w:bCs/>
                <w:sz w:val="12"/>
                <w:szCs w:val="12"/>
              </w:rPr>
              <w:t>Ostalo</w:t>
            </w:r>
            <w:r w:rsidRPr="00266DFF">
              <w:rPr>
                <w:bCs/>
                <w:sz w:val="12"/>
                <w:szCs w:val="12"/>
              </w:rPr>
              <w:br/>
              <w:t>radioamaterska:</w:t>
            </w:r>
            <w:r w:rsidRPr="00266DFF">
              <w:rPr>
                <w:bCs/>
                <w:sz w:val="12"/>
                <w:szCs w:val="12"/>
              </w:rPr>
              <w:br/>
            </w:r>
            <w:r w:rsidRPr="00266DFF">
              <w:rPr>
                <w:bCs/>
                <w:sz w:val="12"/>
                <w:szCs w:val="12"/>
              </w:rPr>
              <w:tab/>
            </w:r>
            <w:r w:rsidR="002277FB" w:rsidRPr="00266DFF">
              <w:rPr>
                <w:bCs/>
                <w:sz w:val="12"/>
                <w:szCs w:val="12"/>
              </w:rPr>
              <w:t xml:space="preserve">  </w:t>
            </w:r>
            <w:r w:rsidRPr="00266DFF">
              <w:rPr>
                <w:bCs/>
                <w:sz w:val="12"/>
                <w:szCs w:val="12"/>
              </w:rPr>
              <w:t xml:space="preserve">10 – 10,500 GHz </w:t>
            </w:r>
            <w:r w:rsidRPr="00266DFF">
              <w:rPr>
                <w:bCs/>
                <w:sz w:val="12"/>
                <w:szCs w:val="12"/>
              </w:rPr>
              <w:br/>
            </w:r>
            <w:r w:rsidRPr="00266DFF">
              <w:rPr>
                <w:bCs/>
                <w:sz w:val="12"/>
                <w:szCs w:val="12"/>
              </w:rPr>
              <w:tab/>
            </w:r>
            <w:r w:rsidRPr="00266DFF">
              <w:rPr>
                <w:bCs/>
                <w:sz w:val="12"/>
                <w:szCs w:val="12"/>
              </w:rPr>
              <w:tab/>
            </w:r>
            <w:r w:rsidRPr="00266DFF">
              <w:rPr>
                <w:bCs/>
                <w:sz w:val="12"/>
                <w:szCs w:val="12"/>
              </w:rPr>
              <w:tab/>
            </w:r>
            <w:hyperlink w:anchor="_Hlk401039387" w:history="1" w:docLocation="1,1906841,1906855,0,,ECC/REC/(14)05">
              <w:r w:rsidRPr="00266DFF">
                <w:rPr>
                  <w:rStyle w:val="Hiperpovezava"/>
                  <w:bCs/>
                  <w:color w:val="auto"/>
                  <w:szCs w:val="12"/>
                  <w:u w:val="none"/>
                </w:rPr>
                <w:t>ECC/REC/(14)05</w:t>
              </w:r>
            </w:hyperlink>
            <w:r w:rsidRPr="00266DFF">
              <w:rPr>
                <w:bCs/>
                <w:sz w:val="12"/>
                <w:szCs w:val="12"/>
              </w:rPr>
              <w:br/>
            </w:r>
            <w:r w:rsidRPr="00266DFF">
              <w:rPr>
                <w:bCs/>
                <w:sz w:val="12"/>
                <w:szCs w:val="12"/>
              </w:rPr>
              <w:tab/>
            </w:r>
            <w:r w:rsidRPr="00266DFF">
              <w:rPr>
                <w:bCs/>
                <w:sz w:val="12"/>
                <w:szCs w:val="12"/>
              </w:rPr>
              <w:tab/>
            </w:r>
            <w:r w:rsidRPr="00266DFF">
              <w:rPr>
                <w:bCs/>
                <w:sz w:val="12"/>
                <w:szCs w:val="12"/>
              </w:rPr>
              <w:tab/>
            </w:r>
            <w:hyperlink w:anchor="_Hlk102280096" w:history="1" w:docLocation="1,601859,601876,0,,ERC/REC T/R 61-01">
              <w:hyperlink w:anchor="_Hlk102280096" w:history="1" w:docLocation="1,601859,601876,0,,ERC/REC T/R 61-01">
                <w:r w:rsidRPr="00266DFF">
                  <w:rPr>
                    <w:sz w:val="12"/>
                  </w:rPr>
                  <w:t>ERC/REC T/R 61-01</w:t>
                </w:r>
              </w:hyperlink>
            </w:hyperlink>
            <w:r w:rsidRPr="00266DFF">
              <w:rPr>
                <w:bCs/>
                <w:sz w:val="12"/>
                <w:szCs w:val="12"/>
              </w:rPr>
              <w:br/>
            </w:r>
            <w:r w:rsidRPr="00266DFF">
              <w:rPr>
                <w:bCs/>
                <w:sz w:val="12"/>
                <w:szCs w:val="12"/>
              </w:rPr>
              <w:tab/>
            </w:r>
            <w:r w:rsidRPr="00266DFF">
              <w:rPr>
                <w:bCs/>
                <w:sz w:val="12"/>
                <w:szCs w:val="12"/>
              </w:rPr>
              <w:tab/>
            </w:r>
            <w:r w:rsidRPr="00266DFF">
              <w:rPr>
                <w:bCs/>
                <w:sz w:val="12"/>
                <w:szCs w:val="12"/>
              </w:rPr>
              <w:tab/>
            </w:r>
            <w:hyperlink w:anchor="_Hlk102280119" w:history="1" w:docLocation="1,602031,602048,0,,ERC/REC T/R 61-02">
              <w:hyperlink w:anchor="_Hlk102280119" w:history="1" w:docLocation="1,602031,602048,0,,ERC/REC T/R 61-02">
                <w:r w:rsidRPr="00266DFF">
                  <w:rPr>
                    <w:sz w:val="12"/>
                  </w:rPr>
                  <w:t>ERC/REC T/R 61-02</w:t>
                </w:r>
              </w:hyperlink>
            </w:hyperlink>
            <w:r w:rsidRPr="00266DFF">
              <w:rPr>
                <w:bCs/>
                <w:sz w:val="12"/>
                <w:szCs w:val="12"/>
              </w:rPr>
              <w:br/>
            </w:r>
            <w:r w:rsidRPr="00266DFF">
              <w:rPr>
                <w:bCs/>
                <w:sz w:val="12"/>
                <w:szCs w:val="12"/>
              </w:rPr>
              <w:tab/>
            </w:r>
            <w:r w:rsidRPr="00266DFF">
              <w:rPr>
                <w:bCs/>
                <w:sz w:val="12"/>
                <w:szCs w:val="12"/>
              </w:rPr>
              <w:tab/>
            </w:r>
            <w:r w:rsidRPr="00266DFF">
              <w:rPr>
                <w:bCs/>
                <w:sz w:val="12"/>
                <w:szCs w:val="12"/>
              </w:rPr>
              <w:tab/>
            </w:r>
            <w:hyperlink w:anchor="_Hlk102284244" w:history="1" w:docLocation="1,548360,548372,0,,SpA PURF RAS">
              <w:hyperlink w:anchor="_Hlk102284244" w:history="1" w:docLocation="1,548360,548372,0,,SpA PURF RAS">
                <w:r w:rsidRPr="00266DFF">
                  <w:rPr>
                    <w:sz w:val="12"/>
                  </w:rPr>
                  <w:t>SpA PURF RAS</w:t>
                </w:r>
              </w:hyperlink>
            </w:hyperlink>
            <w:r w:rsidRPr="00266DFF">
              <w:rPr>
                <w:bCs/>
                <w:sz w:val="12"/>
                <w:szCs w:val="12"/>
                <w:lang w:val="fr-FR"/>
              </w:rPr>
              <w:br/>
            </w:r>
            <w:r w:rsidRPr="00266DFF">
              <w:rPr>
                <w:bCs/>
                <w:sz w:val="12"/>
                <w:szCs w:val="12"/>
                <w:lang w:val="fr-FR"/>
              </w:rPr>
              <w:tab/>
            </w:r>
            <w:r w:rsidRPr="00266DFF">
              <w:rPr>
                <w:bCs/>
                <w:sz w:val="12"/>
                <w:szCs w:val="12"/>
                <w:lang w:val="fr-FR"/>
              </w:rPr>
              <w:tab/>
            </w:r>
            <w:r w:rsidRPr="00266DFF">
              <w:rPr>
                <w:bCs/>
                <w:sz w:val="12"/>
                <w:szCs w:val="12"/>
                <w:lang w:val="fr-FR"/>
              </w:rPr>
              <w:tab/>
            </w:r>
            <w:hyperlink w:anchor="_Hlk212556951" w:history="1" w:docLocation="1,1423492,1423502,0,,EN 301 783">
              <w:r w:rsidRPr="00266DFF">
                <w:rPr>
                  <w:bCs/>
                  <w:sz w:val="12"/>
                </w:rPr>
                <w:t>301 783</w:t>
              </w:r>
            </w:hyperlink>
          </w:p>
          <w:p w:rsidR="00F91294" w:rsidRPr="00266DFF" w:rsidRDefault="00F91294" w:rsidP="00F91294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</w:p>
          <w:p w:rsidR="00F91294" w:rsidRPr="00266DFF" w:rsidRDefault="00F91294" w:rsidP="00F91294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</w:rPr>
            </w:pPr>
            <w:r w:rsidRPr="00266DFF">
              <w:rPr>
                <w:bCs/>
                <w:sz w:val="12"/>
                <w:szCs w:val="12"/>
              </w:rPr>
              <w:t>Satelitski sistemi (civilni):</w:t>
            </w:r>
            <w:r w:rsidRPr="00266DFF">
              <w:rPr>
                <w:bCs/>
                <w:sz w:val="12"/>
                <w:szCs w:val="12"/>
              </w:rPr>
              <w:br/>
              <w:t>radioamaterska satelitska:</w:t>
            </w:r>
            <w:r w:rsidRPr="00266DFF">
              <w:rPr>
                <w:sz w:val="12"/>
                <w:szCs w:val="12"/>
              </w:rPr>
              <w:br/>
            </w:r>
            <w:r w:rsidRPr="00266DFF">
              <w:rPr>
                <w:bCs/>
                <w:sz w:val="12"/>
                <w:szCs w:val="12"/>
              </w:rPr>
              <w:tab/>
            </w:r>
            <w:r w:rsidR="002277FB" w:rsidRPr="00266DFF">
              <w:rPr>
                <w:bCs/>
                <w:sz w:val="12"/>
                <w:szCs w:val="12"/>
              </w:rPr>
              <w:t xml:space="preserve">  </w:t>
            </w:r>
            <w:r w:rsidRPr="00266DFF">
              <w:rPr>
                <w:spacing w:val="-2"/>
                <w:sz w:val="12"/>
                <w:szCs w:val="12"/>
              </w:rPr>
              <w:t>10,450 – 10,500 GHz</w:t>
            </w:r>
            <w:r w:rsidRPr="00266DFF">
              <w:rPr>
                <w:bCs/>
                <w:sz w:val="12"/>
                <w:szCs w:val="12"/>
              </w:rPr>
              <w:t xml:space="preserve"> </w:t>
            </w:r>
            <w:r w:rsidRPr="00266DFF">
              <w:rPr>
                <w:bCs/>
                <w:sz w:val="12"/>
                <w:szCs w:val="12"/>
              </w:rPr>
              <w:br/>
            </w:r>
            <w:r w:rsidRPr="00266DFF">
              <w:rPr>
                <w:bCs/>
                <w:sz w:val="12"/>
                <w:szCs w:val="12"/>
              </w:rPr>
              <w:tab/>
            </w:r>
            <w:r w:rsidRPr="00266DFF">
              <w:rPr>
                <w:bCs/>
                <w:sz w:val="12"/>
                <w:szCs w:val="12"/>
              </w:rPr>
              <w:tab/>
            </w:r>
            <w:r w:rsidRPr="00266DFF">
              <w:rPr>
                <w:bCs/>
                <w:sz w:val="12"/>
                <w:szCs w:val="12"/>
              </w:rPr>
              <w:tab/>
            </w:r>
            <w:hyperlink w:anchor="_Hlk401039387" w:history="1" w:docLocation="1,1906841,1906855,0,,ECC/REC/(14)05">
              <w:r w:rsidRPr="00266DFF">
                <w:rPr>
                  <w:rStyle w:val="Hiperpovezava"/>
                  <w:bCs/>
                  <w:color w:val="auto"/>
                  <w:szCs w:val="12"/>
                  <w:u w:val="none"/>
                </w:rPr>
                <w:t>ECC/REC/(14)05</w:t>
              </w:r>
            </w:hyperlink>
            <w:r w:rsidRPr="00266DFF">
              <w:rPr>
                <w:bCs/>
                <w:sz w:val="12"/>
                <w:szCs w:val="12"/>
              </w:rPr>
              <w:br/>
            </w:r>
            <w:r w:rsidRPr="00266DFF">
              <w:rPr>
                <w:bCs/>
                <w:sz w:val="12"/>
                <w:szCs w:val="12"/>
              </w:rPr>
              <w:tab/>
            </w:r>
            <w:r w:rsidRPr="00266DFF">
              <w:rPr>
                <w:bCs/>
                <w:sz w:val="12"/>
                <w:szCs w:val="12"/>
              </w:rPr>
              <w:tab/>
            </w:r>
            <w:r w:rsidRPr="00266DFF">
              <w:rPr>
                <w:bCs/>
                <w:sz w:val="12"/>
                <w:szCs w:val="12"/>
              </w:rPr>
              <w:tab/>
            </w:r>
            <w:hyperlink w:anchor="_Hlk102280096" w:history="1" w:docLocation="1,601859,601876,0,,ERC/REC T/R 61-01">
              <w:hyperlink w:anchor="_Hlk102280096" w:history="1" w:docLocation="1,601859,601876,0,,ERC/REC T/R 61-01">
                <w:r w:rsidRPr="00266DFF">
                  <w:rPr>
                    <w:rStyle w:val="Hiperpovezava"/>
                    <w:bCs/>
                    <w:color w:val="auto"/>
                    <w:szCs w:val="12"/>
                    <w:u w:val="none"/>
                  </w:rPr>
                  <w:t>ERC/REC T/R 61-01</w:t>
                </w:r>
              </w:hyperlink>
            </w:hyperlink>
            <w:r w:rsidRPr="00266DFF">
              <w:rPr>
                <w:bCs/>
                <w:sz w:val="12"/>
                <w:szCs w:val="12"/>
              </w:rPr>
              <w:br/>
            </w:r>
            <w:r w:rsidRPr="00266DFF">
              <w:rPr>
                <w:bCs/>
                <w:sz w:val="12"/>
                <w:szCs w:val="12"/>
              </w:rPr>
              <w:tab/>
            </w:r>
            <w:r w:rsidRPr="00266DFF">
              <w:rPr>
                <w:bCs/>
                <w:sz w:val="12"/>
                <w:szCs w:val="12"/>
              </w:rPr>
              <w:tab/>
            </w:r>
            <w:r w:rsidRPr="00266DFF">
              <w:rPr>
                <w:bCs/>
                <w:sz w:val="12"/>
                <w:szCs w:val="12"/>
              </w:rPr>
              <w:tab/>
            </w:r>
            <w:hyperlink w:anchor="_Hlk102280119" w:history="1" w:docLocation="1,602031,602048,0,,ERC/REC T/R 61-02">
              <w:hyperlink w:anchor="_Hlk102280119" w:history="1" w:docLocation="1,602031,602048,0,,ERC/REC T/R 61-02">
                <w:r w:rsidRPr="00266DFF">
                  <w:rPr>
                    <w:sz w:val="12"/>
                  </w:rPr>
                  <w:t>ERC/REC T/R 61-02</w:t>
                </w:r>
              </w:hyperlink>
            </w:hyperlink>
            <w:r w:rsidRPr="00266DFF">
              <w:rPr>
                <w:bCs/>
                <w:sz w:val="12"/>
                <w:szCs w:val="12"/>
              </w:rPr>
              <w:br/>
            </w:r>
            <w:r w:rsidRPr="00266DFF">
              <w:rPr>
                <w:bCs/>
                <w:sz w:val="12"/>
                <w:szCs w:val="12"/>
              </w:rPr>
              <w:tab/>
            </w:r>
            <w:r w:rsidRPr="00266DFF">
              <w:rPr>
                <w:bCs/>
                <w:sz w:val="12"/>
                <w:szCs w:val="12"/>
              </w:rPr>
              <w:tab/>
            </w:r>
            <w:r w:rsidRPr="00266DFF">
              <w:rPr>
                <w:bCs/>
                <w:sz w:val="12"/>
                <w:szCs w:val="12"/>
              </w:rPr>
              <w:tab/>
            </w:r>
            <w:hyperlink w:anchor="_Hlk102284244" w:history="1" w:docLocation="1,548360,548372,0,,SpA PURF RAS">
              <w:hyperlink w:anchor="_Hlk102284244" w:history="1" w:docLocation="1,548360,548372,0,,SpA PURF RAS">
                <w:r w:rsidRPr="00266DFF">
                  <w:rPr>
                    <w:sz w:val="12"/>
                  </w:rPr>
                  <w:t>SpA PURF RAS</w:t>
                </w:r>
              </w:hyperlink>
            </w:hyperlink>
            <w:r w:rsidRPr="00266DFF">
              <w:rPr>
                <w:bCs/>
                <w:sz w:val="12"/>
                <w:szCs w:val="12"/>
                <w:lang w:val="fr-FR"/>
              </w:rPr>
              <w:br/>
            </w:r>
            <w:r w:rsidRPr="00266DFF">
              <w:rPr>
                <w:bCs/>
                <w:sz w:val="12"/>
                <w:szCs w:val="12"/>
                <w:lang w:val="fr-FR"/>
              </w:rPr>
              <w:tab/>
            </w:r>
            <w:r w:rsidRPr="00266DFF">
              <w:rPr>
                <w:bCs/>
                <w:sz w:val="12"/>
                <w:szCs w:val="12"/>
                <w:lang w:val="fr-FR"/>
              </w:rPr>
              <w:tab/>
            </w:r>
            <w:r w:rsidRPr="00266DFF">
              <w:rPr>
                <w:bCs/>
                <w:sz w:val="12"/>
                <w:szCs w:val="12"/>
                <w:lang w:val="fr-FR"/>
              </w:rPr>
              <w:tab/>
            </w:r>
            <w:hyperlink w:anchor="_Hlk212556951" w:history="1" w:docLocation="1,1423492,1423502,0,,EN 301 783">
              <w:r w:rsidRPr="00266DFF">
                <w:rPr>
                  <w:bCs/>
                  <w:sz w:val="12"/>
                </w:rPr>
                <w:t>301 783</w:t>
              </w:r>
            </w:hyperlink>
          </w:p>
        </w:tc>
        <w:tc>
          <w:tcPr>
            <w:tcW w:w="1650" w:type="dxa"/>
          </w:tcPr>
          <w:p w:rsidR="009A4AF5" w:rsidRPr="00266DFF" w:rsidRDefault="00EB24A8" w:rsidP="009A4AF5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  <w:hyperlink w:anchor="_Hlk350758075" w:history="1" w:docLocation="1,1662213,1662221,0,,ZEKom&amp;38">
              <w:hyperlink w:anchor="_Hlk455565146" w:history="1">
                <w:r w:rsidR="009A4AF5" w:rsidRPr="00266DFF">
                  <w:rPr>
                    <w:rStyle w:val="Hiperpovezava"/>
                    <w:rFonts w:cs="Arial"/>
                    <w:color w:val="auto"/>
                    <w:szCs w:val="12"/>
                    <w:u w:val="none"/>
                  </w:rPr>
                  <w:t>ZEKom</w:t>
                </w:r>
              </w:hyperlink>
              <w:r w:rsidR="009A4AF5" w:rsidRPr="00266DFF">
                <w:rPr>
                  <w:rStyle w:val="Hiperpovezava"/>
                  <w:rFonts w:cs="Arial"/>
                  <w:color w:val="auto"/>
                  <w:szCs w:val="12"/>
                  <w:u w:val="none"/>
                </w:rPr>
                <w:t xml:space="preserve">-2&amp;50 </w:t>
              </w:r>
            </w:hyperlink>
            <w:r w:rsidR="009A4AF5" w:rsidRPr="00266DFF">
              <w:rPr>
                <w:rFonts w:cs="Arial"/>
                <w:bCs/>
                <w:sz w:val="12"/>
                <w:szCs w:val="12"/>
              </w:rPr>
              <w:t>(P)</w:t>
            </w:r>
            <w:r w:rsidR="009A4AF5" w:rsidRPr="00266DFF">
              <w:rPr>
                <w:rFonts w:cs="Arial"/>
                <w:sz w:val="12"/>
                <w:szCs w:val="12"/>
                <w:lang w:val="fr-FR"/>
              </w:rPr>
              <w:t xml:space="preserve">, </w:t>
            </w:r>
            <w:hyperlink w:anchor="_Hlk102815128" w:history="1" w:docLocation="1,1702702,1702773,0,, HYPERLINK  \l &quot;_Hlk103995169&quot; ">
              <w:hyperlink w:anchor="_Hlk103995169" w:history="1" w:docLocation="1,659192,659196,0,,RTTE"/>
              <w:r w:rsidR="009A4AF5" w:rsidRPr="00266DFF">
                <w:rPr>
                  <w:rStyle w:val="Hiperpovezava"/>
                  <w:rFonts w:cs="Arial"/>
                  <w:bCs/>
                  <w:color w:val="auto"/>
                  <w:szCs w:val="12"/>
                  <w:u w:val="none"/>
                </w:rPr>
                <w:t>SC9</w:t>
              </w:r>
            </w:hyperlink>
            <w:r w:rsidR="009A4AF5" w:rsidRPr="00266DFF">
              <w:rPr>
                <w:rFonts w:cs="Arial"/>
                <w:sz w:val="12"/>
                <w:szCs w:val="12"/>
                <w:lang w:val="fr-FR"/>
              </w:rPr>
              <w:t xml:space="preserve"> </w:t>
            </w:r>
            <w:r w:rsidR="009A4AF5" w:rsidRPr="00266DFF">
              <w:rPr>
                <w:rFonts w:cs="Arial"/>
                <w:bCs/>
                <w:sz w:val="12"/>
                <w:szCs w:val="12"/>
              </w:rPr>
              <w:t xml:space="preserve">(S) / </w:t>
            </w:r>
            <w:hyperlink w:anchor="_Hlk289670146" w:history="1" w:docLocation="1,2811191,2811194,0,,BCE">
              <w:r w:rsidR="009A4AF5" w:rsidRPr="00266DFF">
                <w:rPr>
                  <w:rStyle w:val="Hiperpovezava"/>
                  <w:rFonts w:cs="Arial"/>
                  <w:color w:val="auto"/>
                  <w:szCs w:val="12"/>
                  <w:u w:val="none"/>
                </w:rPr>
                <w:t>BCE</w:t>
              </w:r>
            </w:hyperlink>
            <w:r w:rsidR="009A4AF5" w:rsidRPr="00266DFF">
              <w:rPr>
                <w:rFonts w:cs="Arial"/>
                <w:bCs/>
                <w:sz w:val="12"/>
                <w:szCs w:val="12"/>
              </w:rPr>
              <w:t xml:space="preserve">, </w:t>
            </w:r>
            <w:hyperlink w:anchor="_Hlk289669899" w:history="1" w:docLocation="1,2808761,2808764,0,,&quot;0&quot;">
              <w:r w:rsidR="009A4AF5" w:rsidRPr="00266DFF">
                <w:rPr>
                  <w:rStyle w:val="Hiperpovezava"/>
                  <w:rFonts w:cs="Arial"/>
                  <w:color w:val="auto"/>
                  <w:szCs w:val="12"/>
                  <w:u w:val="none"/>
                </w:rPr>
                <w:t>"0"</w:t>
              </w:r>
            </w:hyperlink>
          </w:p>
          <w:p w:rsidR="009A4AF5" w:rsidRPr="00266DFF" w:rsidRDefault="009A4AF5" w:rsidP="009A4AF5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</w:p>
          <w:p w:rsidR="009A4AF5" w:rsidRPr="00266DFF" w:rsidRDefault="009A4AF5" w:rsidP="009A4AF5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</w:p>
          <w:p w:rsidR="009A4AF5" w:rsidRPr="00266DFF" w:rsidRDefault="009A4AF5" w:rsidP="009A4AF5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</w:p>
          <w:p w:rsidR="009A4AF5" w:rsidRPr="00266DFF" w:rsidRDefault="009A4AF5" w:rsidP="009A4AF5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</w:p>
          <w:p w:rsidR="009A4AF5" w:rsidRPr="00266DFF" w:rsidRDefault="009A4AF5" w:rsidP="009A4AF5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</w:p>
          <w:p w:rsidR="009A4AF5" w:rsidRPr="00266DFF" w:rsidRDefault="009A4AF5" w:rsidP="009A4AF5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</w:p>
          <w:p w:rsidR="009A4AF5" w:rsidRPr="00266DFF" w:rsidRDefault="009A4AF5" w:rsidP="009A4AF5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</w:p>
          <w:p w:rsidR="009A4AF5" w:rsidRPr="00266DFF" w:rsidRDefault="00EB24A8" w:rsidP="009A4AF5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  <w:hyperlink w:anchor="_Hlk250313342" w:history="1" w:docLocation="1,2304397,2304399,0,,FZ">
              <w:r w:rsidR="009A4AF5" w:rsidRPr="00266DFF">
                <w:rPr>
                  <w:rStyle w:val="Hiperpovezava"/>
                  <w:rFonts w:cs="Arial"/>
                  <w:color w:val="auto"/>
                  <w:szCs w:val="12"/>
                  <w:u w:val="none"/>
                </w:rPr>
                <w:t>FZ</w:t>
              </w:r>
            </w:hyperlink>
            <w:r w:rsidR="009A4AF5" w:rsidRPr="00266DF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="009A4AF5" w:rsidRPr="00266DFF">
              <w:rPr>
                <w:rFonts w:cs="Arial"/>
                <w:bCs/>
                <w:sz w:val="12"/>
                <w:szCs w:val="12"/>
              </w:rPr>
              <w:t>(P)</w:t>
            </w:r>
            <w:r w:rsidR="009A4AF5" w:rsidRPr="00266DF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="009A4AF5" w:rsidRPr="00266DFF">
              <w:rPr>
                <w:rFonts w:cs="Arial"/>
                <w:bCs/>
                <w:sz w:val="12"/>
                <w:szCs w:val="12"/>
              </w:rPr>
              <w:t xml:space="preserve">/ </w:t>
            </w:r>
            <w:hyperlink w:anchor="_Hlk289670146" w:history="1" w:docLocation="1,2811191,2811194,0,,BCE">
              <w:r w:rsidR="009A4AF5" w:rsidRPr="00266DFF">
                <w:rPr>
                  <w:rStyle w:val="Hiperpovezava"/>
                  <w:rFonts w:cs="Arial"/>
                  <w:color w:val="auto"/>
                  <w:szCs w:val="12"/>
                  <w:u w:val="none"/>
                </w:rPr>
                <w:t>BCE</w:t>
              </w:r>
            </w:hyperlink>
          </w:p>
          <w:p w:rsidR="009A4AF5" w:rsidRPr="00266DFF" w:rsidRDefault="009A4AF5" w:rsidP="009A4AF5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</w:p>
          <w:p w:rsidR="00F91294" w:rsidRPr="00266DFF" w:rsidRDefault="00F91294" w:rsidP="00F91294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</w:p>
          <w:p w:rsidR="00F91294" w:rsidRPr="00266DFF" w:rsidRDefault="00F91294" w:rsidP="00F91294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</w:p>
          <w:p w:rsidR="00F91294" w:rsidRPr="00266DFF" w:rsidRDefault="00F91294" w:rsidP="00F91294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</w:p>
          <w:p w:rsidR="00F91294" w:rsidRPr="00266DFF" w:rsidRDefault="00F91294" w:rsidP="00F91294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</w:p>
          <w:p w:rsidR="00F47769" w:rsidRPr="00266DFF" w:rsidRDefault="00F47769" w:rsidP="00F91294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</w:p>
          <w:p w:rsidR="00F47769" w:rsidRPr="00266DFF" w:rsidRDefault="00F47769" w:rsidP="00F91294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</w:p>
          <w:p w:rsidR="00F47769" w:rsidRPr="00266DFF" w:rsidRDefault="00F47769" w:rsidP="00F91294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</w:p>
          <w:p w:rsidR="00F47769" w:rsidRPr="00266DFF" w:rsidRDefault="00F47769" w:rsidP="00F91294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</w:p>
          <w:p w:rsidR="00F91294" w:rsidRPr="00266DFF" w:rsidRDefault="00F91294" w:rsidP="00F91294">
            <w:pPr>
              <w:keepNext/>
              <w:keepLines/>
              <w:widowControl w:val="0"/>
              <w:ind w:right="51"/>
              <w:jc w:val="left"/>
              <w:rPr>
                <w:sz w:val="12"/>
                <w:szCs w:val="12"/>
              </w:rPr>
            </w:pPr>
          </w:p>
          <w:p w:rsidR="00F91294" w:rsidRPr="00266DFF" w:rsidRDefault="00EB24A8" w:rsidP="00F91294">
            <w:pPr>
              <w:keepNext/>
              <w:keepLines/>
              <w:widowControl w:val="0"/>
              <w:ind w:right="51"/>
              <w:jc w:val="left"/>
              <w:rPr>
                <w:rFonts w:cs="Arial"/>
                <w:sz w:val="12"/>
                <w:szCs w:val="12"/>
                <w:lang w:val="en-US"/>
              </w:rPr>
            </w:pPr>
            <w:hyperlink w:anchor="_Hlk250319139" w:history="1" w:docLocation="1,2370145,2370147,0,,RA">
              <w:r w:rsidR="00F91294" w:rsidRPr="00266DFF">
                <w:rPr>
                  <w:rStyle w:val="Hiperpovezava"/>
                  <w:rFonts w:cs="Arial"/>
                  <w:color w:val="auto"/>
                  <w:szCs w:val="12"/>
                  <w:u w:val="none"/>
                </w:rPr>
                <w:t>RA</w:t>
              </w:r>
            </w:hyperlink>
            <w:r w:rsidR="00F91294" w:rsidRPr="00266DF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="00F91294" w:rsidRPr="00266DFF">
              <w:rPr>
                <w:rFonts w:cs="Arial"/>
                <w:bCs/>
                <w:sz w:val="12"/>
                <w:szCs w:val="12"/>
              </w:rPr>
              <w:t xml:space="preserve">(S) / </w:t>
            </w:r>
            <w:hyperlink w:anchor="_Hlk289669899" w:history="1" w:docLocation="1,2808761,2808764,0,,&quot;0&quot;">
              <w:r w:rsidR="00F91294" w:rsidRPr="00266DFF">
                <w:rPr>
                  <w:rStyle w:val="Hiperpovezava"/>
                  <w:rFonts w:cs="Arial"/>
                  <w:color w:val="auto"/>
                  <w:szCs w:val="12"/>
                  <w:u w:val="none"/>
                </w:rPr>
                <w:t>"0"</w:t>
              </w:r>
            </w:hyperlink>
          </w:p>
          <w:p w:rsidR="009A4AF5" w:rsidRPr="00266DFF" w:rsidRDefault="009A4AF5" w:rsidP="009A4AF5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</w:p>
          <w:p w:rsidR="009A4AF5" w:rsidRPr="00266DFF" w:rsidRDefault="009A4AF5" w:rsidP="009A4AF5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</w:p>
          <w:p w:rsidR="009A4AF5" w:rsidRPr="00266DFF" w:rsidRDefault="009A4AF5" w:rsidP="009A4AF5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</w:p>
          <w:p w:rsidR="009A4AF5" w:rsidRPr="00266DFF" w:rsidRDefault="009A4AF5" w:rsidP="009A4AF5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</w:p>
          <w:p w:rsidR="009A4AF5" w:rsidRPr="00266DFF" w:rsidRDefault="009A4AF5" w:rsidP="009A4AF5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</w:p>
          <w:p w:rsidR="009A4AF5" w:rsidRPr="00266DFF" w:rsidRDefault="009A4AF5" w:rsidP="009A4AF5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</w:p>
          <w:p w:rsidR="009A4AF5" w:rsidRPr="00266DFF" w:rsidRDefault="009A4AF5" w:rsidP="009A4AF5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</w:p>
          <w:p w:rsidR="009A4AF5" w:rsidRPr="00266DFF" w:rsidRDefault="00EB24A8" w:rsidP="009A4AF5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  <w:hyperlink w:anchor="_Hlk250319139" w:history="1" w:docLocation="1,2370145,2370147,0,,RA">
              <w:r w:rsidR="009A4AF5" w:rsidRPr="00266DFF">
                <w:rPr>
                  <w:rStyle w:val="Hiperpovezava"/>
                  <w:rFonts w:cs="Arial"/>
                  <w:color w:val="auto"/>
                  <w:szCs w:val="12"/>
                  <w:u w:val="none"/>
                </w:rPr>
                <w:t>RA</w:t>
              </w:r>
            </w:hyperlink>
            <w:r w:rsidR="009A4AF5" w:rsidRPr="00266DFF">
              <w:rPr>
                <w:rFonts w:cs="Arial"/>
                <w:sz w:val="12"/>
                <w:szCs w:val="12"/>
                <w:lang w:val="fr-FR"/>
              </w:rPr>
              <w:t xml:space="preserve"> </w:t>
            </w:r>
            <w:r w:rsidR="009A4AF5" w:rsidRPr="00266DFF">
              <w:rPr>
                <w:rFonts w:cs="Arial"/>
                <w:bCs/>
                <w:sz w:val="12"/>
                <w:szCs w:val="12"/>
              </w:rPr>
              <w:t xml:space="preserve">(S) / </w:t>
            </w:r>
            <w:hyperlink w:anchor="_Hlk289669899" w:history="1" w:docLocation="1,2808761,2808764,0,,&quot;0&quot;">
              <w:r w:rsidR="009A4AF5" w:rsidRPr="00266DFF">
                <w:rPr>
                  <w:rStyle w:val="Hiperpovezava"/>
                  <w:rFonts w:cs="Arial"/>
                  <w:color w:val="auto"/>
                  <w:szCs w:val="12"/>
                  <w:u w:val="none"/>
                </w:rPr>
                <w:t>"0"</w:t>
              </w:r>
            </w:hyperlink>
          </w:p>
          <w:p w:rsidR="009A4AF5" w:rsidRPr="00266DFF" w:rsidRDefault="009A4AF5" w:rsidP="009A4AF5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</w:p>
          <w:p w:rsidR="009A4AF5" w:rsidRPr="00266DFF" w:rsidRDefault="009A4AF5" w:rsidP="009A4AF5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</w:p>
          <w:p w:rsidR="009A4AF5" w:rsidRPr="00266DFF" w:rsidRDefault="009A4AF5" w:rsidP="009A4AF5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</w:p>
          <w:p w:rsidR="009A4AF5" w:rsidRPr="00266DFF" w:rsidRDefault="009A4AF5" w:rsidP="009A4AF5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</w:p>
          <w:p w:rsidR="00A213CD" w:rsidRPr="00266DFF" w:rsidRDefault="00A213CD" w:rsidP="009A4AF5">
            <w:pPr>
              <w:keepNext/>
              <w:keepLines/>
              <w:widowControl w:val="0"/>
              <w:ind w:right="51"/>
              <w:jc w:val="left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134" w:type="dxa"/>
          </w:tcPr>
          <w:p w:rsidR="00A213CD" w:rsidRPr="00266DFF" w:rsidRDefault="00A213CD" w:rsidP="00554952">
            <w:pPr>
              <w:keepNext/>
              <w:keepLines/>
              <w:spacing w:before="20" w:after="20" w:line="180" w:lineRule="atLeast"/>
              <w:jc w:val="left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992" w:type="dxa"/>
          </w:tcPr>
          <w:p w:rsidR="008D7E48" w:rsidRPr="00266DFF" w:rsidRDefault="008D7E48" w:rsidP="008D7E48">
            <w:pPr>
              <w:keepNext/>
              <w:keepLines/>
              <w:spacing w:before="20" w:after="20" w:line="180" w:lineRule="atLeast"/>
              <w:jc w:val="left"/>
              <w:rPr>
                <w:rFonts w:cs="Arial"/>
                <w:sz w:val="12"/>
                <w:szCs w:val="12"/>
              </w:rPr>
            </w:pPr>
            <w:r w:rsidRPr="00266DFF">
              <w:rPr>
                <w:rFonts w:cs="Arial"/>
                <w:sz w:val="12"/>
                <w:szCs w:val="12"/>
              </w:rPr>
              <w:t>V primeru vojaških vaj ali</w:t>
            </w:r>
          </w:p>
          <w:p w:rsidR="008D7E48" w:rsidRPr="00266DFF" w:rsidRDefault="008D7E48" w:rsidP="008D7E48">
            <w:pPr>
              <w:keepNext/>
              <w:keepLines/>
              <w:spacing w:before="20" w:after="20" w:line="180" w:lineRule="atLeast"/>
              <w:jc w:val="left"/>
              <w:rPr>
                <w:rFonts w:cs="Arial"/>
                <w:sz w:val="12"/>
                <w:szCs w:val="12"/>
              </w:rPr>
            </w:pPr>
            <w:r w:rsidRPr="00266DFF">
              <w:rPr>
                <w:rFonts w:cs="Arial"/>
                <w:sz w:val="12"/>
                <w:szCs w:val="12"/>
              </w:rPr>
              <w:t>izrednih situacij, imetniki</w:t>
            </w:r>
          </w:p>
          <w:p w:rsidR="008D7E48" w:rsidRPr="00266DFF" w:rsidRDefault="008D7E48" w:rsidP="008D7E48">
            <w:pPr>
              <w:keepNext/>
              <w:keepLines/>
              <w:spacing w:before="20" w:after="20" w:line="180" w:lineRule="atLeast"/>
              <w:jc w:val="left"/>
              <w:rPr>
                <w:rFonts w:cs="Arial"/>
                <w:sz w:val="12"/>
                <w:szCs w:val="12"/>
              </w:rPr>
            </w:pPr>
            <w:r w:rsidRPr="00266DFF">
              <w:rPr>
                <w:rFonts w:cs="Arial"/>
                <w:sz w:val="12"/>
                <w:szCs w:val="12"/>
              </w:rPr>
              <w:t>ODRF dovolijo vojaško</w:t>
            </w:r>
          </w:p>
          <w:p w:rsidR="008D7E48" w:rsidRPr="00266DFF" w:rsidRDefault="008D7E48" w:rsidP="008D7E48">
            <w:pPr>
              <w:keepNext/>
              <w:keepLines/>
              <w:spacing w:before="20" w:after="20" w:line="180" w:lineRule="atLeast"/>
              <w:jc w:val="left"/>
              <w:rPr>
                <w:rFonts w:cs="Arial"/>
                <w:sz w:val="12"/>
                <w:szCs w:val="12"/>
              </w:rPr>
            </w:pPr>
            <w:r w:rsidRPr="00266DFF">
              <w:rPr>
                <w:rFonts w:cs="Arial"/>
                <w:sz w:val="12"/>
                <w:szCs w:val="12"/>
              </w:rPr>
              <w:t>uporabo oziroma dopuščajo</w:t>
            </w:r>
          </w:p>
          <w:p w:rsidR="00A213CD" w:rsidRPr="00266DFF" w:rsidRDefault="008D7E48" w:rsidP="008D7E48">
            <w:pPr>
              <w:keepNext/>
              <w:keepLines/>
              <w:spacing w:before="20" w:after="20" w:line="180" w:lineRule="atLeast"/>
              <w:jc w:val="left"/>
              <w:rPr>
                <w:rFonts w:cs="Arial"/>
                <w:sz w:val="12"/>
                <w:szCs w:val="12"/>
              </w:rPr>
            </w:pPr>
            <w:r w:rsidRPr="00266DFF">
              <w:rPr>
                <w:rFonts w:cs="Arial"/>
                <w:sz w:val="12"/>
                <w:szCs w:val="12"/>
              </w:rPr>
              <w:t>morebitne motnje</w:t>
            </w:r>
            <w:r w:rsidR="00707DB5" w:rsidRPr="00266DFF">
              <w:rPr>
                <w:rFonts w:cs="Arial"/>
                <w:sz w:val="12"/>
                <w:szCs w:val="12"/>
              </w:rPr>
              <w:t>.</w:t>
            </w:r>
          </w:p>
        </w:tc>
      </w:tr>
      <w:tr w:rsidR="00266DFF" w:rsidRPr="00266DFF" w:rsidTr="00DC76C0">
        <w:trPr>
          <w:cantSplit/>
        </w:trPr>
        <w:tc>
          <w:tcPr>
            <w:tcW w:w="1134" w:type="dxa"/>
            <w:vAlign w:val="center"/>
          </w:tcPr>
          <w:p w:rsidR="00DC76C0" w:rsidRPr="00266DFF" w:rsidRDefault="00DC76C0" w:rsidP="003F2A7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uppressAutoHyphens/>
              <w:spacing w:before="60" w:after="40"/>
              <w:ind w:left="-23"/>
              <w:jc w:val="center"/>
              <w:rPr>
                <w:rFonts w:cs="Arial"/>
                <w:spacing w:val="-2"/>
                <w:sz w:val="12"/>
                <w:szCs w:val="12"/>
              </w:rPr>
            </w:pPr>
            <w:r w:rsidRPr="00266DFF">
              <w:rPr>
                <w:rFonts w:cs="Arial"/>
                <w:spacing w:val="-2"/>
                <w:sz w:val="12"/>
                <w:szCs w:val="12"/>
              </w:rPr>
              <w:t>1</w:t>
            </w:r>
            <w:r w:rsidR="00F65BAB" w:rsidRPr="00266DFF">
              <w:rPr>
                <w:rFonts w:cs="Arial"/>
                <w:spacing w:val="-2"/>
                <w:sz w:val="12"/>
                <w:szCs w:val="12"/>
              </w:rPr>
              <w:t>0</w:t>
            </w:r>
            <w:r w:rsidR="00B42EF6" w:rsidRPr="00266DFF">
              <w:rPr>
                <w:rFonts w:cs="Arial"/>
                <w:spacing w:val="-2"/>
                <w:sz w:val="12"/>
                <w:szCs w:val="12"/>
              </w:rPr>
              <w:t>,4</w:t>
            </w:r>
            <w:r w:rsidRPr="00266DFF">
              <w:rPr>
                <w:rFonts w:cs="Arial"/>
                <w:spacing w:val="-2"/>
                <w:sz w:val="12"/>
                <w:szCs w:val="12"/>
              </w:rPr>
              <w:t xml:space="preserve"> – </w:t>
            </w:r>
            <w:r w:rsidR="00B42EF6" w:rsidRPr="00266DFF">
              <w:rPr>
                <w:rFonts w:cs="Arial"/>
                <w:spacing w:val="-2"/>
                <w:sz w:val="12"/>
                <w:szCs w:val="12"/>
              </w:rPr>
              <w:t>10,45</w:t>
            </w:r>
            <w:r w:rsidRPr="00266DFF">
              <w:rPr>
                <w:rFonts w:cs="Arial"/>
                <w:spacing w:val="-2"/>
                <w:sz w:val="12"/>
                <w:szCs w:val="12"/>
              </w:rPr>
              <w:t> GHz</w:t>
            </w:r>
          </w:p>
        </w:tc>
        <w:tc>
          <w:tcPr>
            <w:tcW w:w="1843" w:type="dxa"/>
            <w:vAlign w:val="center"/>
          </w:tcPr>
          <w:p w:rsidR="009A4AF5" w:rsidRPr="00266DFF" w:rsidRDefault="009A4AF5" w:rsidP="009A4AF5">
            <w:pPr>
              <w:jc w:val="left"/>
              <w:rPr>
                <w:sz w:val="12"/>
                <w:szCs w:val="12"/>
              </w:rPr>
            </w:pPr>
            <w:r w:rsidRPr="00266DFF">
              <w:rPr>
                <w:sz w:val="12"/>
                <w:szCs w:val="12"/>
              </w:rPr>
              <w:t>FIKSNA</w:t>
            </w:r>
          </w:p>
          <w:p w:rsidR="009A4AF5" w:rsidRPr="00266DFF" w:rsidRDefault="009A4AF5" w:rsidP="009A4AF5">
            <w:pPr>
              <w:jc w:val="left"/>
              <w:rPr>
                <w:sz w:val="12"/>
                <w:szCs w:val="12"/>
              </w:rPr>
            </w:pPr>
            <w:r w:rsidRPr="00266DFF">
              <w:rPr>
                <w:sz w:val="12"/>
                <w:szCs w:val="12"/>
              </w:rPr>
              <w:t>MOBILNA</w:t>
            </w:r>
          </w:p>
          <w:p w:rsidR="009A4AF5" w:rsidRPr="00266DFF" w:rsidRDefault="009A4AF5" w:rsidP="009A4AF5">
            <w:pPr>
              <w:jc w:val="left"/>
              <w:rPr>
                <w:sz w:val="12"/>
                <w:szCs w:val="12"/>
              </w:rPr>
            </w:pPr>
            <w:r w:rsidRPr="00266DFF">
              <w:rPr>
                <w:sz w:val="12"/>
                <w:szCs w:val="12"/>
              </w:rPr>
              <w:t>RADIOLOKACIJSKA</w:t>
            </w:r>
          </w:p>
          <w:p w:rsidR="00DC76C0" w:rsidRPr="00266DFF" w:rsidRDefault="009A4AF5" w:rsidP="009A4AF5">
            <w:pPr>
              <w:ind w:left="115" w:hanging="115"/>
              <w:jc w:val="left"/>
              <w:rPr>
                <w:rFonts w:cs="Arial"/>
                <w:sz w:val="12"/>
                <w:szCs w:val="12"/>
              </w:rPr>
            </w:pPr>
            <w:r w:rsidRPr="00266DFF">
              <w:rPr>
                <w:sz w:val="12"/>
                <w:szCs w:val="12"/>
              </w:rPr>
              <w:t>radioamaterska</w:t>
            </w:r>
          </w:p>
        </w:tc>
        <w:tc>
          <w:tcPr>
            <w:tcW w:w="1293" w:type="dxa"/>
          </w:tcPr>
          <w:p w:rsidR="00707DB5" w:rsidRPr="00266DFF" w:rsidRDefault="00DC76C0" w:rsidP="00707DB5">
            <w:pPr>
              <w:jc w:val="left"/>
              <w:rPr>
                <w:rFonts w:cs="Arial"/>
                <w:sz w:val="12"/>
                <w:szCs w:val="12"/>
              </w:rPr>
            </w:pPr>
            <w:r w:rsidRPr="00266DFF">
              <w:rPr>
                <w:rFonts w:cs="Arial"/>
                <w:b/>
                <w:sz w:val="12"/>
                <w:szCs w:val="12"/>
              </w:rPr>
              <w:t>C</w:t>
            </w:r>
          </w:p>
          <w:p w:rsidR="00A213CD" w:rsidRPr="00266DFF" w:rsidRDefault="00A213CD" w:rsidP="003F2A72">
            <w:pPr>
              <w:jc w:val="left"/>
              <w:rPr>
                <w:rFonts w:cs="Arial"/>
                <w:sz w:val="12"/>
                <w:szCs w:val="12"/>
              </w:rPr>
            </w:pPr>
          </w:p>
        </w:tc>
        <w:tc>
          <w:tcPr>
            <w:tcW w:w="2160" w:type="dxa"/>
          </w:tcPr>
          <w:p w:rsidR="00641FC5" w:rsidRPr="00266DFF" w:rsidRDefault="009A4AF5" w:rsidP="009A4AF5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>Fiksna</w:t>
            </w:r>
            <w:r w:rsidR="00292460" w:rsidRPr="00266DFF">
              <w:rPr>
                <w:bCs/>
                <w:sz w:val="12"/>
                <w:szCs w:val="12"/>
              </w:rPr>
              <w:t>:</w:t>
            </w:r>
          </w:p>
          <w:p w:rsidR="009A4AF5" w:rsidRPr="00266DFF" w:rsidRDefault="00641FC5" w:rsidP="009A4AF5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>točka-več točk:</w:t>
            </w:r>
            <w:r w:rsidR="009A4AF5" w:rsidRPr="00266DFF">
              <w:rPr>
                <w:bCs/>
                <w:sz w:val="12"/>
                <w:szCs w:val="12"/>
              </w:rPr>
              <w:br/>
            </w:r>
            <w:hyperlink w:anchor="_Hlk165256906" w:history="1" w:docLocation="1,993099,993102,0,,BWA">
              <w:hyperlink w:anchor="_Hlk165256906" w:history="1" w:docLocation="1,1430643,1430646,0,,BWA">
                <w:r w:rsidR="009A4AF5" w:rsidRPr="00266DFF">
                  <w:rPr>
                    <w:sz w:val="12"/>
                  </w:rPr>
                  <w:t>BWA</w:t>
                </w:r>
              </w:hyperlink>
            </w:hyperlink>
            <w:r w:rsidR="009A4AF5" w:rsidRPr="00266DFF">
              <w:rPr>
                <w:bCs/>
                <w:sz w:val="12"/>
                <w:szCs w:val="12"/>
              </w:rPr>
              <w:t>:</w:t>
            </w:r>
            <w:r w:rsidR="009A4AF5" w:rsidRPr="00266DFF">
              <w:rPr>
                <w:bCs/>
                <w:sz w:val="12"/>
                <w:szCs w:val="12"/>
              </w:rPr>
              <w:br/>
            </w:r>
            <w:r w:rsidR="009A4AF5" w:rsidRPr="00266DFF">
              <w:rPr>
                <w:bCs/>
                <w:sz w:val="12"/>
                <w:szCs w:val="12"/>
              </w:rPr>
              <w:tab/>
            </w:r>
            <w:r w:rsidR="002277FB" w:rsidRPr="00266DFF">
              <w:rPr>
                <w:bCs/>
                <w:sz w:val="12"/>
                <w:szCs w:val="12"/>
              </w:rPr>
              <w:t xml:space="preserve">  </w:t>
            </w:r>
            <w:r w:rsidR="009A4AF5" w:rsidRPr="00266DFF">
              <w:rPr>
                <w:bCs/>
                <w:sz w:val="12"/>
                <w:szCs w:val="12"/>
              </w:rPr>
              <w:t>10,300 – 10,500 GH</w:t>
            </w:r>
            <w:r w:rsidR="009A4AF5" w:rsidRPr="00266DFF">
              <w:rPr>
                <w:rFonts w:cs="Arial"/>
                <w:bCs/>
                <w:sz w:val="12"/>
                <w:szCs w:val="12"/>
              </w:rPr>
              <w:t>z</w:t>
            </w:r>
            <w:r w:rsidR="009A4AF5" w:rsidRPr="00266DFF">
              <w:rPr>
                <w:rFonts w:cs="Arial"/>
                <w:bCs/>
                <w:sz w:val="12"/>
                <w:szCs w:val="12"/>
              </w:rPr>
              <w:br/>
            </w:r>
            <w:r w:rsidR="009A4AF5" w:rsidRPr="00266DFF">
              <w:rPr>
                <w:bCs/>
                <w:sz w:val="12"/>
                <w:szCs w:val="12"/>
              </w:rPr>
              <w:tab/>
            </w:r>
            <w:r w:rsidR="009A4AF5" w:rsidRPr="00266DFF">
              <w:rPr>
                <w:bCs/>
                <w:sz w:val="12"/>
                <w:szCs w:val="12"/>
              </w:rPr>
              <w:tab/>
            </w:r>
            <w:hyperlink w:anchor="_Hlk444235967" w:history="1" w:docLocation="1,1951078,1951080,0,,Ch">
              <w:proofErr w:type="spellStart"/>
              <w:r w:rsidR="009A4AF5" w:rsidRPr="00266DFF">
                <w:rPr>
                  <w:rStyle w:val="Hiperpovezava"/>
                  <w:color w:val="auto"/>
                  <w:szCs w:val="12"/>
                  <w:u w:val="none"/>
                </w:rPr>
                <w:t>Ch</w:t>
              </w:r>
              <w:proofErr w:type="spellEnd"/>
            </w:hyperlink>
            <w:r w:rsidR="009A4AF5" w:rsidRPr="00266DFF">
              <w:rPr>
                <w:bCs/>
                <w:sz w:val="12"/>
                <w:szCs w:val="12"/>
              </w:rPr>
              <w:t xml:space="preserve">= </w:t>
            </w:r>
            <w:r w:rsidR="009A4AF5" w:rsidRPr="00266DFF">
              <w:rPr>
                <w:rFonts w:cs="Arial"/>
                <w:bCs/>
                <w:sz w:val="12"/>
                <w:szCs w:val="12"/>
              </w:rPr>
              <w:t>100 MHz</w:t>
            </w:r>
            <w:r w:rsidR="009A4AF5" w:rsidRPr="00266DFF">
              <w:rPr>
                <w:bCs/>
                <w:sz w:val="12"/>
                <w:szCs w:val="12"/>
              </w:rPr>
              <w:br/>
            </w:r>
            <w:r w:rsidR="009A4AF5" w:rsidRPr="00266DFF">
              <w:rPr>
                <w:bCs/>
                <w:sz w:val="12"/>
                <w:szCs w:val="12"/>
              </w:rPr>
              <w:tab/>
            </w:r>
            <w:r w:rsidR="009A4AF5" w:rsidRPr="00266DFF">
              <w:rPr>
                <w:bCs/>
                <w:sz w:val="12"/>
                <w:szCs w:val="12"/>
              </w:rPr>
              <w:tab/>
            </w:r>
            <w:r w:rsidR="009A4AF5" w:rsidRPr="00266DFF">
              <w:rPr>
                <w:bCs/>
                <w:sz w:val="12"/>
                <w:szCs w:val="12"/>
              </w:rPr>
              <w:tab/>
            </w:r>
            <w:hyperlink w:anchor="_Hlk102815128" w:history="1" w:docLocation="1,1702702,1702773,0,, HYPERLINK  \l &quot;_Hlk103995169&quot; ">
              <w:hyperlink w:anchor="_Hlk103995169" w:history="1" w:docLocation="1,659192,659196,0,,RTTE"/>
              <w:r w:rsidR="009A4AF5" w:rsidRPr="00266DFF">
                <w:rPr>
                  <w:rStyle w:val="Hiperpovezava"/>
                  <w:bCs/>
                  <w:color w:val="auto"/>
                  <w:szCs w:val="12"/>
                  <w:u w:val="none"/>
                </w:rPr>
                <w:t>SC</w:t>
              </w:r>
              <w:r w:rsidRPr="00266DFF">
                <w:rPr>
                  <w:rStyle w:val="Hiperpovezava"/>
                  <w:bCs/>
                  <w:color w:val="auto"/>
                  <w:szCs w:val="12"/>
                  <w:u w:val="none"/>
                </w:rPr>
                <w:t>9</w:t>
              </w:r>
            </w:hyperlink>
            <w:r w:rsidR="009A4AF5" w:rsidRPr="00266DFF">
              <w:rPr>
                <w:bCs/>
                <w:sz w:val="12"/>
                <w:szCs w:val="12"/>
                <w:lang w:val="fr-FR"/>
              </w:rPr>
              <w:br/>
            </w:r>
            <w:r w:rsidR="009A4AF5" w:rsidRPr="00266DFF">
              <w:rPr>
                <w:bCs/>
                <w:sz w:val="12"/>
                <w:szCs w:val="12"/>
                <w:lang w:val="fr-FR"/>
              </w:rPr>
              <w:tab/>
            </w:r>
            <w:r w:rsidR="009A4AF5" w:rsidRPr="00266DFF">
              <w:rPr>
                <w:bCs/>
                <w:sz w:val="12"/>
                <w:szCs w:val="12"/>
                <w:lang w:val="fr-FR"/>
              </w:rPr>
              <w:tab/>
            </w:r>
            <w:r w:rsidR="009A4AF5" w:rsidRPr="00266DFF">
              <w:rPr>
                <w:bCs/>
                <w:sz w:val="12"/>
                <w:szCs w:val="12"/>
                <w:lang w:val="fr-FR"/>
              </w:rPr>
              <w:tab/>
            </w:r>
            <w:hyperlink w:anchor="_Hlk212879222" w:history="1" w:docLocation="1,1569494,1569504,0,,EN 302 326">
              <w:r w:rsidR="009A4AF5" w:rsidRPr="00266DFF">
                <w:rPr>
                  <w:sz w:val="12"/>
                </w:rPr>
                <w:t>302 326</w:t>
              </w:r>
            </w:hyperlink>
          </w:p>
          <w:p w:rsidR="009A4AF5" w:rsidRPr="00266DFF" w:rsidRDefault="009A4AF5" w:rsidP="009A4AF5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  <w:highlight w:val="green"/>
              </w:rPr>
            </w:pPr>
          </w:p>
          <w:p w:rsidR="00DC76C0" w:rsidRPr="00266DFF" w:rsidRDefault="009A4AF5" w:rsidP="009A4AF5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rFonts w:cs="Arial"/>
                <w:bCs/>
                <w:noProof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>Ostalo</w:t>
            </w:r>
            <w:r w:rsidRPr="00266DFF">
              <w:rPr>
                <w:bCs/>
                <w:sz w:val="12"/>
                <w:szCs w:val="12"/>
              </w:rPr>
              <w:br/>
              <w:t>radioamaterska:</w:t>
            </w:r>
            <w:r w:rsidRPr="00266DFF">
              <w:rPr>
                <w:bCs/>
                <w:sz w:val="12"/>
                <w:szCs w:val="12"/>
              </w:rPr>
              <w:br/>
            </w:r>
            <w:r w:rsidRPr="00266DFF">
              <w:rPr>
                <w:bCs/>
                <w:sz w:val="12"/>
                <w:szCs w:val="12"/>
              </w:rPr>
              <w:tab/>
            </w:r>
            <w:r w:rsidR="002277FB" w:rsidRPr="00266DFF">
              <w:rPr>
                <w:bCs/>
                <w:sz w:val="12"/>
                <w:szCs w:val="12"/>
              </w:rPr>
              <w:t xml:space="preserve">  </w:t>
            </w:r>
            <w:r w:rsidRPr="00266DFF">
              <w:rPr>
                <w:bCs/>
                <w:sz w:val="12"/>
                <w:szCs w:val="12"/>
              </w:rPr>
              <w:t>10 – 10,500 GHz</w:t>
            </w:r>
            <w:r w:rsidRPr="00266DFF">
              <w:rPr>
                <w:bCs/>
                <w:sz w:val="12"/>
                <w:szCs w:val="12"/>
              </w:rPr>
              <w:br/>
            </w:r>
            <w:r w:rsidRPr="00266DFF">
              <w:rPr>
                <w:bCs/>
                <w:sz w:val="12"/>
                <w:szCs w:val="12"/>
              </w:rPr>
              <w:tab/>
            </w:r>
            <w:r w:rsidRPr="00266DFF">
              <w:rPr>
                <w:bCs/>
                <w:sz w:val="12"/>
                <w:szCs w:val="12"/>
              </w:rPr>
              <w:tab/>
            </w:r>
            <w:r w:rsidRPr="00266DFF">
              <w:rPr>
                <w:bCs/>
                <w:sz w:val="12"/>
                <w:szCs w:val="12"/>
              </w:rPr>
              <w:tab/>
            </w:r>
            <w:hyperlink w:anchor="_Hlk401039387" w:history="1" w:docLocation="1,1906841,1906855,0,,ECC/REC/(14)05">
              <w:r w:rsidRPr="00266DFF">
                <w:rPr>
                  <w:rStyle w:val="Hiperpovezava"/>
                  <w:bCs/>
                  <w:color w:val="auto"/>
                  <w:szCs w:val="12"/>
                  <w:u w:val="none"/>
                </w:rPr>
                <w:t>ECC/REC/(14)05</w:t>
              </w:r>
            </w:hyperlink>
            <w:r w:rsidRPr="00266DFF">
              <w:rPr>
                <w:bCs/>
                <w:sz w:val="12"/>
                <w:szCs w:val="12"/>
              </w:rPr>
              <w:br/>
            </w:r>
            <w:r w:rsidRPr="00266DFF">
              <w:rPr>
                <w:bCs/>
                <w:sz w:val="12"/>
                <w:szCs w:val="12"/>
              </w:rPr>
              <w:tab/>
            </w:r>
            <w:r w:rsidRPr="00266DFF">
              <w:rPr>
                <w:bCs/>
                <w:sz w:val="12"/>
                <w:szCs w:val="12"/>
              </w:rPr>
              <w:tab/>
            </w:r>
            <w:r w:rsidRPr="00266DFF">
              <w:rPr>
                <w:bCs/>
                <w:sz w:val="12"/>
                <w:szCs w:val="12"/>
              </w:rPr>
              <w:tab/>
            </w:r>
            <w:hyperlink w:anchor="_Hlk102280096" w:history="1" w:docLocation="1,601859,601876,0,,ERC/REC T/R 61-01">
              <w:hyperlink w:anchor="_Hlk102280096" w:history="1" w:docLocation="1,601859,601876,0,,ERC/REC T/R 61-01">
                <w:r w:rsidRPr="00266DFF">
                  <w:rPr>
                    <w:sz w:val="12"/>
                  </w:rPr>
                  <w:t>ERC/REC T/R 61-01</w:t>
                </w:r>
              </w:hyperlink>
            </w:hyperlink>
            <w:r w:rsidRPr="00266DFF">
              <w:rPr>
                <w:bCs/>
                <w:sz w:val="12"/>
                <w:szCs w:val="12"/>
              </w:rPr>
              <w:br/>
            </w:r>
            <w:r w:rsidRPr="00266DFF">
              <w:rPr>
                <w:bCs/>
                <w:sz w:val="12"/>
                <w:szCs w:val="12"/>
              </w:rPr>
              <w:tab/>
            </w:r>
            <w:r w:rsidRPr="00266DFF">
              <w:rPr>
                <w:bCs/>
                <w:sz w:val="12"/>
                <w:szCs w:val="12"/>
              </w:rPr>
              <w:tab/>
            </w:r>
            <w:r w:rsidRPr="00266DFF">
              <w:rPr>
                <w:bCs/>
                <w:sz w:val="12"/>
                <w:szCs w:val="12"/>
              </w:rPr>
              <w:tab/>
            </w:r>
            <w:hyperlink w:anchor="_Hlk102280119" w:history="1" w:docLocation="1,602031,602048,0,,ERC/REC T/R 61-02">
              <w:hyperlink w:anchor="_Hlk102280119" w:history="1" w:docLocation="1,602031,602048,0,,ERC/REC T/R 61-02">
                <w:r w:rsidRPr="00266DFF">
                  <w:rPr>
                    <w:sz w:val="12"/>
                  </w:rPr>
                  <w:t>ERC/REC T/R 61-02</w:t>
                </w:r>
              </w:hyperlink>
            </w:hyperlink>
            <w:r w:rsidRPr="00266DFF">
              <w:rPr>
                <w:bCs/>
                <w:sz w:val="12"/>
                <w:szCs w:val="12"/>
              </w:rPr>
              <w:br/>
            </w:r>
            <w:r w:rsidRPr="00266DFF">
              <w:rPr>
                <w:bCs/>
                <w:sz w:val="12"/>
                <w:szCs w:val="12"/>
              </w:rPr>
              <w:tab/>
            </w:r>
            <w:r w:rsidRPr="00266DFF">
              <w:rPr>
                <w:bCs/>
                <w:sz w:val="12"/>
                <w:szCs w:val="12"/>
              </w:rPr>
              <w:tab/>
            </w:r>
            <w:r w:rsidRPr="00266DFF">
              <w:rPr>
                <w:bCs/>
                <w:sz w:val="12"/>
                <w:szCs w:val="12"/>
              </w:rPr>
              <w:tab/>
            </w:r>
            <w:hyperlink w:anchor="_Hlk102284244" w:history="1" w:docLocation="1,548360,548372,0,,SpA PURF RAS">
              <w:hyperlink w:anchor="_Hlk102284244" w:history="1" w:docLocation="1,548360,548372,0,,SpA PURF RAS">
                <w:r w:rsidRPr="00266DFF">
                  <w:rPr>
                    <w:sz w:val="12"/>
                  </w:rPr>
                  <w:t>SpA PURF RAS</w:t>
                </w:r>
              </w:hyperlink>
            </w:hyperlink>
            <w:r w:rsidRPr="00266DFF">
              <w:rPr>
                <w:bCs/>
                <w:sz w:val="12"/>
                <w:szCs w:val="12"/>
                <w:lang w:val="fr-FR"/>
              </w:rPr>
              <w:br/>
            </w:r>
            <w:r w:rsidRPr="00266DFF">
              <w:rPr>
                <w:bCs/>
                <w:sz w:val="12"/>
                <w:szCs w:val="12"/>
                <w:lang w:val="fr-FR"/>
              </w:rPr>
              <w:tab/>
            </w:r>
            <w:r w:rsidRPr="00266DFF">
              <w:rPr>
                <w:bCs/>
                <w:sz w:val="12"/>
                <w:szCs w:val="12"/>
                <w:lang w:val="fr-FR"/>
              </w:rPr>
              <w:tab/>
            </w:r>
            <w:r w:rsidRPr="00266DFF">
              <w:rPr>
                <w:bCs/>
                <w:sz w:val="12"/>
                <w:szCs w:val="12"/>
                <w:lang w:val="fr-FR"/>
              </w:rPr>
              <w:tab/>
            </w:r>
            <w:hyperlink w:anchor="_Hlk212556951" w:history="1" w:docLocation="1,1423492,1423502,0,,EN 301 783">
              <w:r w:rsidRPr="00266DFF">
                <w:rPr>
                  <w:bCs/>
                  <w:sz w:val="12"/>
                </w:rPr>
                <w:t>301 783</w:t>
              </w:r>
            </w:hyperlink>
          </w:p>
        </w:tc>
        <w:tc>
          <w:tcPr>
            <w:tcW w:w="1650" w:type="dxa"/>
          </w:tcPr>
          <w:p w:rsidR="009A4AF5" w:rsidRPr="00266DFF" w:rsidRDefault="00EB24A8" w:rsidP="009A4AF5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  <w:hyperlink w:anchor="_Hlk350758075" w:history="1" w:docLocation="1,1662213,1662221,0,,ZEKom&amp;38">
              <w:hyperlink w:anchor="_Hlk455565146" w:history="1">
                <w:r w:rsidR="009A4AF5" w:rsidRPr="00266DFF">
                  <w:rPr>
                    <w:rStyle w:val="Hiperpovezava"/>
                    <w:rFonts w:cs="Arial"/>
                    <w:color w:val="auto"/>
                    <w:szCs w:val="12"/>
                    <w:u w:val="none"/>
                  </w:rPr>
                  <w:t>ZEKom</w:t>
                </w:r>
              </w:hyperlink>
              <w:r w:rsidR="009A4AF5" w:rsidRPr="00266DFF">
                <w:rPr>
                  <w:rStyle w:val="Hiperpovezava"/>
                  <w:rFonts w:cs="Arial"/>
                  <w:color w:val="auto"/>
                  <w:szCs w:val="12"/>
                  <w:u w:val="none"/>
                </w:rPr>
                <w:t>-2&amp;50</w:t>
              </w:r>
            </w:hyperlink>
            <w:r w:rsidR="009A4AF5" w:rsidRPr="00266DFF">
              <w:rPr>
                <w:rFonts w:cs="Arial"/>
                <w:sz w:val="12"/>
                <w:szCs w:val="12"/>
                <w:lang w:val="fr-FR"/>
              </w:rPr>
              <w:t xml:space="preserve"> </w:t>
            </w:r>
            <w:r w:rsidR="009A4AF5" w:rsidRPr="00266DFF">
              <w:rPr>
                <w:rFonts w:cs="Arial"/>
                <w:bCs/>
                <w:sz w:val="12"/>
                <w:szCs w:val="12"/>
              </w:rPr>
              <w:t>(P)</w:t>
            </w:r>
            <w:r w:rsidR="009A4AF5" w:rsidRPr="00266DFF">
              <w:rPr>
                <w:rFonts w:cs="Arial"/>
                <w:sz w:val="12"/>
                <w:szCs w:val="12"/>
                <w:lang w:val="fr-FR"/>
              </w:rPr>
              <w:t xml:space="preserve">, </w:t>
            </w:r>
            <w:hyperlink w:anchor="_Hlk102815128" w:history="1" w:docLocation="1,1702702,1702773,0,, HYPERLINK  \l &quot;_Hlk103995169&quot; ">
              <w:hyperlink w:anchor="_Hlk103995169" w:history="1" w:docLocation="1,659192,659196,0,,RTTE"/>
              <w:r w:rsidR="009A4AF5" w:rsidRPr="00266DFF">
                <w:rPr>
                  <w:rStyle w:val="Hiperpovezava"/>
                  <w:rFonts w:cs="Arial"/>
                  <w:bCs/>
                  <w:color w:val="auto"/>
                  <w:szCs w:val="12"/>
                  <w:u w:val="none"/>
                </w:rPr>
                <w:t>SC9</w:t>
              </w:r>
            </w:hyperlink>
            <w:r w:rsidR="009A4AF5" w:rsidRPr="00266DFF">
              <w:rPr>
                <w:rFonts w:cs="Arial"/>
                <w:sz w:val="12"/>
                <w:szCs w:val="12"/>
                <w:lang w:val="fr-FR"/>
              </w:rPr>
              <w:t xml:space="preserve"> </w:t>
            </w:r>
            <w:r w:rsidR="009A4AF5" w:rsidRPr="00266DFF">
              <w:rPr>
                <w:rFonts w:cs="Arial"/>
                <w:bCs/>
                <w:sz w:val="12"/>
                <w:szCs w:val="12"/>
              </w:rPr>
              <w:t xml:space="preserve">(S) / </w:t>
            </w:r>
            <w:hyperlink w:anchor="_Hlk289670146" w:history="1" w:docLocation="1,2811191,2811194,0,,BCE">
              <w:r w:rsidR="009A4AF5" w:rsidRPr="00266DFF">
                <w:rPr>
                  <w:rStyle w:val="Hiperpovezava"/>
                  <w:rFonts w:cs="Arial"/>
                  <w:color w:val="auto"/>
                  <w:szCs w:val="12"/>
                  <w:u w:val="none"/>
                </w:rPr>
                <w:t>BCE</w:t>
              </w:r>
            </w:hyperlink>
            <w:r w:rsidR="009A4AF5" w:rsidRPr="00266DFF">
              <w:rPr>
                <w:rFonts w:cs="Arial"/>
                <w:bCs/>
                <w:sz w:val="12"/>
                <w:szCs w:val="12"/>
              </w:rPr>
              <w:t xml:space="preserve">, </w:t>
            </w:r>
            <w:hyperlink w:anchor="_Hlk289669899" w:history="1" w:docLocation="1,2808761,2808764,0,,&quot;0&quot;">
              <w:r w:rsidR="009A4AF5" w:rsidRPr="00266DFF">
                <w:rPr>
                  <w:rStyle w:val="Hiperpovezava"/>
                  <w:rFonts w:cs="Arial"/>
                  <w:color w:val="auto"/>
                  <w:szCs w:val="12"/>
                  <w:u w:val="none"/>
                </w:rPr>
                <w:t>"0"</w:t>
              </w:r>
            </w:hyperlink>
          </w:p>
          <w:p w:rsidR="009A4AF5" w:rsidRPr="00266DFF" w:rsidRDefault="009A4AF5" w:rsidP="009A4AF5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</w:p>
          <w:p w:rsidR="009A4AF5" w:rsidRPr="00266DFF" w:rsidRDefault="009A4AF5" w:rsidP="009A4AF5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</w:p>
          <w:p w:rsidR="009A4AF5" w:rsidRPr="00266DFF" w:rsidRDefault="009A4AF5" w:rsidP="009A4AF5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</w:p>
          <w:p w:rsidR="009A4AF5" w:rsidRPr="00266DFF" w:rsidRDefault="009A4AF5" w:rsidP="009A4AF5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</w:p>
          <w:p w:rsidR="009A4AF5" w:rsidRPr="00266DFF" w:rsidRDefault="009A4AF5" w:rsidP="009A4AF5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</w:p>
          <w:p w:rsidR="009A4AF5" w:rsidRPr="00266DFF" w:rsidRDefault="009A4AF5" w:rsidP="009A4AF5">
            <w:pPr>
              <w:keepNext/>
              <w:keepLines/>
              <w:widowControl w:val="0"/>
              <w:ind w:right="51"/>
              <w:jc w:val="left"/>
              <w:rPr>
                <w:sz w:val="12"/>
                <w:szCs w:val="12"/>
                <w:highlight w:val="green"/>
              </w:rPr>
            </w:pPr>
          </w:p>
          <w:p w:rsidR="009A4AF5" w:rsidRPr="00266DFF" w:rsidRDefault="009A4AF5" w:rsidP="009A4AF5">
            <w:pPr>
              <w:keepNext/>
              <w:keepLines/>
              <w:widowControl w:val="0"/>
              <w:ind w:right="51"/>
              <w:jc w:val="left"/>
              <w:rPr>
                <w:sz w:val="12"/>
                <w:szCs w:val="12"/>
              </w:rPr>
            </w:pPr>
          </w:p>
          <w:p w:rsidR="00DC76C0" w:rsidRPr="00266DFF" w:rsidRDefault="00EB24A8" w:rsidP="009A4AF5">
            <w:pPr>
              <w:keepNext/>
              <w:keepLines/>
              <w:widowControl w:val="0"/>
              <w:ind w:right="51"/>
              <w:jc w:val="left"/>
              <w:rPr>
                <w:rFonts w:cs="Arial"/>
                <w:sz w:val="12"/>
                <w:szCs w:val="12"/>
                <w:lang w:val="en-US"/>
              </w:rPr>
            </w:pPr>
            <w:hyperlink w:anchor="_Hlk250319139" w:history="1" w:docLocation="1,2370145,2370147,0,,RA">
              <w:r w:rsidR="009A4AF5" w:rsidRPr="00266DFF">
                <w:rPr>
                  <w:rStyle w:val="Hiperpovezava"/>
                  <w:color w:val="auto"/>
                  <w:szCs w:val="12"/>
                  <w:u w:val="none"/>
                </w:rPr>
                <w:t>RA</w:t>
              </w:r>
            </w:hyperlink>
            <w:r w:rsidR="009A4AF5" w:rsidRPr="00266DFF">
              <w:rPr>
                <w:rFonts w:cs="Arial"/>
                <w:sz w:val="12"/>
                <w:szCs w:val="12"/>
                <w:lang w:val="fr-FR"/>
              </w:rPr>
              <w:t xml:space="preserve"> </w:t>
            </w:r>
            <w:r w:rsidR="009A4AF5" w:rsidRPr="00266DFF">
              <w:rPr>
                <w:bCs/>
                <w:sz w:val="12"/>
                <w:szCs w:val="12"/>
              </w:rPr>
              <w:t xml:space="preserve">(S) / </w:t>
            </w:r>
            <w:hyperlink w:anchor="_Hlk289669899" w:history="1" w:docLocation="1,2808761,2808764,0,,&quot;0&quot;">
              <w:r w:rsidR="009A4AF5" w:rsidRPr="00266DFF">
                <w:rPr>
                  <w:rStyle w:val="Hiperpovezava"/>
                  <w:color w:val="auto"/>
                  <w:szCs w:val="12"/>
                  <w:u w:val="none"/>
                </w:rPr>
                <w:t>"0"</w:t>
              </w:r>
            </w:hyperlink>
          </w:p>
        </w:tc>
        <w:tc>
          <w:tcPr>
            <w:tcW w:w="1134" w:type="dxa"/>
          </w:tcPr>
          <w:p w:rsidR="00DC76C0" w:rsidRPr="00266DFF" w:rsidRDefault="00DC76C0" w:rsidP="003F2A72">
            <w:pPr>
              <w:keepNext/>
              <w:keepLines/>
              <w:spacing w:before="20" w:after="20" w:line="180" w:lineRule="atLeast"/>
              <w:jc w:val="left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992" w:type="dxa"/>
          </w:tcPr>
          <w:p w:rsidR="00707DB5" w:rsidRPr="00266DFF" w:rsidRDefault="00707DB5" w:rsidP="00707DB5">
            <w:pPr>
              <w:keepNext/>
              <w:keepLines/>
              <w:spacing w:before="20" w:after="20" w:line="180" w:lineRule="atLeast"/>
              <w:jc w:val="left"/>
              <w:rPr>
                <w:rFonts w:cs="Arial"/>
                <w:sz w:val="12"/>
                <w:szCs w:val="12"/>
              </w:rPr>
            </w:pPr>
            <w:r w:rsidRPr="00266DFF">
              <w:rPr>
                <w:rFonts w:cs="Arial"/>
                <w:sz w:val="12"/>
                <w:szCs w:val="12"/>
              </w:rPr>
              <w:t>V primeru vojaških vaj ali</w:t>
            </w:r>
          </w:p>
          <w:p w:rsidR="00707DB5" w:rsidRPr="00266DFF" w:rsidRDefault="00707DB5" w:rsidP="00707DB5">
            <w:pPr>
              <w:keepNext/>
              <w:keepLines/>
              <w:spacing w:before="20" w:after="20" w:line="180" w:lineRule="atLeast"/>
              <w:jc w:val="left"/>
              <w:rPr>
                <w:rFonts w:cs="Arial"/>
                <w:sz w:val="12"/>
                <w:szCs w:val="12"/>
              </w:rPr>
            </w:pPr>
            <w:r w:rsidRPr="00266DFF">
              <w:rPr>
                <w:rFonts w:cs="Arial"/>
                <w:sz w:val="12"/>
                <w:szCs w:val="12"/>
              </w:rPr>
              <w:t>izrednih situacij, imetniki</w:t>
            </w:r>
          </w:p>
          <w:p w:rsidR="00707DB5" w:rsidRPr="00266DFF" w:rsidRDefault="00707DB5" w:rsidP="00707DB5">
            <w:pPr>
              <w:keepNext/>
              <w:keepLines/>
              <w:spacing w:before="20" w:after="20" w:line="180" w:lineRule="atLeast"/>
              <w:jc w:val="left"/>
              <w:rPr>
                <w:rFonts w:cs="Arial"/>
                <w:sz w:val="12"/>
                <w:szCs w:val="12"/>
              </w:rPr>
            </w:pPr>
            <w:r w:rsidRPr="00266DFF">
              <w:rPr>
                <w:rFonts w:cs="Arial"/>
                <w:sz w:val="12"/>
                <w:szCs w:val="12"/>
              </w:rPr>
              <w:t>ODRF dovolijo vojaško</w:t>
            </w:r>
          </w:p>
          <w:p w:rsidR="00707DB5" w:rsidRPr="00266DFF" w:rsidRDefault="00707DB5" w:rsidP="00707DB5">
            <w:pPr>
              <w:keepNext/>
              <w:keepLines/>
              <w:spacing w:before="20" w:after="20" w:line="180" w:lineRule="atLeast"/>
              <w:jc w:val="left"/>
              <w:rPr>
                <w:rFonts w:cs="Arial"/>
                <w:sz w:val="12"/>
                <w:szCs w:val="12"/>
              </w:rPr>
            </w:pPr>
            <w:r w:rsidRPr="00266DFF">
              <w:rPr>
                <w:rFonts w:cs="Arial"/>
                <w:sz w:val="12"/>
                <w:szCs w:val="12"/>
              </w:rPr>
              <w:t>uporabo oziroma dopuščajo</w:t>
            </w:r>
          </w:p>
          <w:p w:rsidR="00DC76C0" w:rsidRPr="00266DFF" w:rsidRDefault="00707DB5" w:rsidP="00707DB5">
            <w:pPr>
              <w:keepNext/>
              <w:keepLines/>
              <w:spacing w:before="20" w:after="20" w:line="180" w:lineRule="atLeast"/>
              <w:jc w:val="left"/>
              <w:rPr>
                <w:rFonts w:cs="Arial"/>
                <w:sz w:val="12"/>
                <w:szCs w:val="12"/>
              </w:rPr>
            </w:pPr>
            <w:r w:rsidRPr="00266DFF">
              <w:rPr>
                <w:rFonts w:cs="Arial"/>
                <w:sz w:val="12"/>
                <w:szCs w:val="12"/>
              </w:rPr>
              <w:t>morebitne motnje.</w:t>
            </w:r>
          </w:p>
        </w:tc>
      </w:tr>
      <w:tr w:rsidR="00266DFF" w:rsidRPr="00266DFF" w:rsidTr="004D1E3C">
        <w:trPr>
          <w:cantSplit/>
        </w:trPr>
        <w:tc>
          <w:tcPr>
            <w:tcW w:w="1134" w:type="dxa"/>
            <w:vAlign w:val="center"/>
          </w:tcPr>
          <w:p w:rsidR="005A31D7" w:rsidRPr="00266DFF" w:rsidRDefault="005A31D7" w:rsidP="005A31D7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uppressAutoHyphens/>
              <w:spacing w:before="60" w:after="40"/>
              <w:ind w:left="-23"/>
              <w:jc w:val="center"/>
              <w:rPr>
                <w:rFonts w:cs="Arial"/>
                <w:spacing w:val="-2"/>
                <w:sz w:val="12"/>
                <w:szCs w:val="12"/>
              </w:rPr>
            </w:pPr>
            <w:r w:rsidRPr="00266DFF">
              <w:rPr>
                <w:rFonts w:cs="Arial"/>
                <w:spacing w:val="-2"/>
                <w:sz w:val="12"/>
                <w:szCs w:val="12"/>
              </w:rPr>
              <w:t>10,45 – 10,50 GHz</w:t>
            </w:r>
          </w:p>
        </w:tc>
        <w:tc>
          <w:tcPr>
            <w:tcW w:w="1843" w:type="dxa"/>
            <w:vAlign w:val="center"/>
          </w:tcPr>
          <w:p w:rsidR="005A31D7" w:rsidRPr="00266DFF" w:rsidRDefault="005A31D7" w:rsidP="005A31D7">
            <w:pPr>
              <w:jc w:val="left"/>
              <w:rPr>
                <w:sz w:val="12"/>
                <w:szCs w:val="12"/>
              </w:rPr>
            </w:pPr>
            <w:r w:rsidRPr="00266DFF">
              <w:rPr>
                <w:sz w:val="12"/>
                <w:szCs w:val="12"/>
              </w:rPr>
              <w:t>RADIOLOKACIJSKA</w:t>
            </w:r>
          </w:p>
          <w:p w:rsidR="005A31D7" w:rsidRPr="00266DFF" w:rsidRDefault="005A31D7" w:rsidP="005A31D7">
            <w:pPr>
              <w:ind w:left="115" w:hanging="115"/>
              <w:jc w:val="left"/>
              <w:rPr>
                <w:sz w:val="12"/>
                <w:szCs w:val="12"/>
              </w:rPr>
            </w:pPr>
            <w:r w:rsidRPr="00266DFF">
              <w:rPr>
                <w:sz w:val="12"/>
                <w:szCs w:val="12"/>
              </w:rPr>
              <w:t>radioamaterska</w:t>
            </w:r>
          </w:p>
          <w:p w:rsidR="005A31D7" w:rsidRPr="00266DFF" w:rsidRDefault="005A31D7" w:rsidP="005A31D7">
            <w:pPr>
              <w:ind w:left="115" w:hanging="115"/>
              <w:jc w:val="left"/>
              <w:rPr>
                <w:rFonts w:cs="Arial"/>
                <w:sz w:val="12"/>
                <w:szCs w:val="12"/>
              </w:rPr>
            </w:pPr>
            <w:r w:rsidRPr="00266DFF">
              <w:rPr>
                <w:rFonts w:cs="Arial"/>
                <w:sz w:val="12"/>
                <w:szCs w:val="12"/>
              </w:rPr>
              <w:t>radioamaterska satelitska</w:t>
            </w:r>
          </w:p>
        </w:tc>
        <w:tc>
          <w:tcPr>
            <w:tcW w:w="1293" w:type="dxa"/>
          </w:tcPr>
          <w:p w:rsidR="005A31D7" w:rsidRPr="00266DFF" w:rsidRDefault="005A31D7" w:rsidP="005A31D7">
            <w:pPr>
              <w:jc w:val="left"/>
              <w:rPr>
                <w:rFonts w:cs="Arial"/>
                <w:sz w:val="12"/>
                <w:szCs w:val="12"/>
              </w:rPr>
            </w:pPr>
            <w:r w:rsidRPr="00266DFF">
              <w:rPr>
                <w:rFonts w:cs="Arial"/>
                <w:b/>
                <w:sz w:val="12"/>
                <w:szCs w:val="12"/>
              </w:rPr>
              <w:t>C</w:t>
            </w:r>
          </w:p>
          <w:p w:rsidR="005A31D7" w:rsidRPr="00266DFF" w:rsidRDefault="005A31D7" w:rsidP="005A31D7">
            <w:pPr>
              <w:jc w:val="left"/>
              <w:rPr>
                <w:rFonts w:cs="Arial"/>
                <w:sz w:val="12"/>
                <w:szCs w:val="12"/>
              </w:rPr>
            </w:pPr>
          </w:p>
        </w:tc>
        <w:tc>
          <w:tcPr>
            <w:tcW w:w="2160" w:type="dxa"/>
          </w:tcPr>
          <w:p w:rsidR="005A31D7" w:rsidRPr="00266DFF" w:rsidRDefault="005A31D7" w:rsidP="005A31D7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right="-5"/>
              <w:jc w:val="left"/>
              <w:rPr>
                <w:bCs/>
                <w:sz w:val="12"/>
              </w:rPr>
            </w:pPr>
            <w:r w:rsidRPr="00266DFF">
              <w:rPr>
                <w:bCs/>
                <w:sz w:val="12"/>
                <w:szCs w:val="12"/>
              </w:rPr>
              <w:t>Ostalo</w:t>
            </w:r>
            <w:r w:rsidRPr="00266DFF">
              <w:rPr>
                <w:bCs/>
                <w:sz w:val="12"/>
                <w:szCs w:val="12"/>
              </w:rPr>
              <w:br/>
              <w:t>radioamaterska:</w:t>
            </w:r>
            <w:r w:rsidRPr="00266DFF">
              <w:rPr>
                <w:bCs/>
                <w:sz w:val="12"/>
                <w:szCs w:val="12"/>
              </w:rPr>
              <w:br/>
            </w:r>
            <w:r w:rsidRPr="00266DFF">
              <w:rPr>
                <w:bCs/>
                <w:sz w:val="12"/>
                <w:szCs w:val="12"/>
              </w:rPr>
              <w:tab/>
            </w:r>
            <w:r w:rsidR="002277FB" w:rsidRPr="00266DFF">
              <w:rPr>
                <w:bCs/>
                <w:sz w:val="12"/>
                <w:szCs w:val="12"/>
              </w:rPr>
              <w:t xml:space="preserve">  </w:t>
            </w:r>
            <w:r w:rsidRPr="00266DFF">
              <w:rPr>
                <w:bCs/>
                <w:sz w:val="12"/>
                <w:szCs w:val="12"/>
              </w:rPr>
              <w:t xml:space="preserve">10 – 10,500 GHz </w:t>
            </w:r>
            <w:r w:rsidRPr="00266DFF">
              <w:rPr>
                <w:bCs/>
                <w:sz w:val="12"/>
                <w:szCs w:val="12"/>
              </w:rPr>
              <w:br/>
            </w:r>
            <w:r w:rsidRPr="00266DFF">
              <w:rPr>
                <w:bCs/>
                <w:sz w:val="12"/>
                <w:szCs w:val="12"/>
              </w:rPr>
              <w:tab/>
            </w:r>
            <w:r w:rsidRPr="00266DFF">
              <w:rPr>
                <w:bCs/>
                <w:sz w:val="12"/>
                <w:szCs w:val="12"/>
              </w:rPr>
              <w:tab/>
            </w:r>
            <w:r w:rsidRPr="00266DFF">
              <w:rPr>
                <w:bCs/>
                <w:sz w:val="12"/>
                <w:szCs w:val="12"/>
              </w:rPr>
              <w:tab/>
            </w:r>
            <w:hyperlink w:anchor="_Hlk401039387" w:history="1" w:docLocation="1,1906841,1906855,0,,ECC/REC/(14)05">
              <w:r w:rsidRPr="00266DFF">
                <w:rPr>
                  <w:rStyle w:val="Hiperpovezava"/>
                  <w:bCs/>
                  <w:color w:val="auto"/>
                  <w:szCs w:val="12"/>
                  <w:u w:val="none"/>
                </w:rPr>
                <w:t>ECC/REC/(14)05</w:t>
              </w:r>
            </w:hyperlink>
            <w:r w:rsidRPr="00266DFF">
              <w:rPr>
                <w:bCs/>
                <w:sz w:val="12"/>
                <w:szCs w:val="12"/>
              </w:rPr>
              <w:br/>
            </w:r>
            <w:r w:rsidRPr="00266DFF">
              <w:rPr>
                <w:bCs/>
                <w:sz w:val="12"/>
                <w:szCs w:val="12"/>
              </w:rPr>
              <w:tab/>
            </w:r>
            <w:r w:rsidRPr="00266DFF">
              <w:rPr>
                <w:bCs/>
                <w:sz w:val="12"/>
                <w:szCs w:val="12"/>
              </w:rPr>
              <w:tab/>
            </w:r>
            <w:r w:rsidRPr="00266DFF">
              <w:rPr>
                <w:bCs/>
                <w:sz w:val="12"/>
                <w:szCs w:val="12"/>
              </w:rPr>
              <w:tab/>
            </w:r>
            <w:hyperlink w:anchor="_Hlk102280096" w:history="1" w:docLocation="1,601859,601876,0,,ERC/REC T/R 61-01">
              <w:hyperlink w:anchor="_Hlk102280096" w:history="1" w:docLocation="1,601859,601876,0,,ERC/REC T/R 61-01">
                <w:r w:rsidRPr="00266DFF">
                  <w:rPr>
                    <w:sz w:val="12"/>
                  </w:rPr>
                  <w:t>ERC/REC T/R 61-01</w:t>
                </w:r>
              </w:hyperlink>
            </w:hyperlink>
            <w:r w:rsidRPr="00266DFF">
              <w:rPr>
                <w:bCs/>
                <w:sz w:val="12"/>
                <w:szCs w:val="12"/>
              </w:rPr>
              <w:br/>
            </w:r>
            <w:r w:rsidRPr="00266DFF">
              <w:rPr>
                <w:bCs/>
                <w:sz w:val="12"/>
                <w:szCs w:val="12"/>
              </w:rPr>
              <w:tab/>
            </w:r>
            <w:r w:rsidRPr="00266DFF">
              <w:rPr>
                <w:bCs/>
                <w:sz w:val="12"/>
                <w:szCs w:val="12"/>
              </w:rPr>
              <w:tab/>
            </w:r>
            <w:r w:rsidRPr="00266DFF">
              <w:rPr>
                <w:bCs/>
                <w:sz w:val="12"/>
                <w:szCs w:val="12"/>
              </w:rPr>
              <w:tab/>
            </w:r>
            <w:hyperlink w:anchor="_Hlk102280119" w:history="1" w:docLocation="1,602031,602048,0,,ERC/REC T/R 61-02">
              <w:hyperlink w:anchor="_Hlk102280119" w:history="1" w:docLocation="1,602031,602048,0,,ERC/REC T/R 61-02">
                <w:r w:rsidRPr="00266DFF">
                  <w:rPr>
                    <w:sz w:val="12"/>
                  </w:rPr>
                  <w:t>ERC/REC T/R 61-02</w:t>
                </w:r>
              </w:hyperlink>
            </w:hyperlink>
            <w:r w:rsidRPr="00266DFF">
              <w:rPr>
                <w:bCs/>
                <w:sz w:val="12"/>
                <w:szCs w:val="12"/>
              </w:rPr>
              <w:br/>
            </w:r>
            <w:r w:rsidRPr="00266DFF">
              <w:rPr>
                <w:bCs/>
                <w:sz w:val="12"/>
                <w:szCs w:val="12"/>
              </w:rPr>
              <w:tab/>
            </w:r>
            <w:r w:rsidRPr="00266DFF">
              <w:rPr>
                <w:bCs/>
                <w:sz w:val="12"/>
                <w:szCs w:val="12"/>
              </w:rPr>
              <w:tab/>
            </w:r>
            <w:r w:rsidRPr="00266DFF">
              <w:rPr>
                <w:bCs/>
                <w:sz w:val="12"/>
                <w:szCs w:val="12"/>
              </w:rPr>
              <w:tab/>
            </w:r>
            <w:hyperlink w:anchor="_Hlk102284244" w:history="1" w:docLocation="1,548360,548372,0,,SpA PURF RAS">
              <w:hyperlink w:anchor="_Hlk102284244" w:history="1" w:docLocation="1,548360,548372,0,,SpA PURF RAS">
                <w:r w:rsidRPr="00266DFF">
                  <w:rPr>
                    <w:sz w:val="12"/>
                  </w:rPr>
                  <w:t>SpA PURF RAS</w:t>
                </w:r>
              </w:hyperlink>
            </w:hyperlink>
            <w:r w:rsidRPr="00266DFF">
              <w:rPr>
                <w:bCs/>
                <w:sz w:val="12"/>
                <w:szCs w:val="12"/>
                <w:lang w:val="fr-FR"/>
              </w:rPr>
              <w:br/>
            </w:r>
            <w:r w:rsidRPr="00266DFF">
              <w:rPr>
                <w:bCs/>
                <w:sz w:val="12"/>
                <w:szCs w:val="12"/>
                <w:lang w:val="fr-FR"/>
              </w:rPr>
              <w:tab/>
            </w:r>
            <w:r w:rsidRPr="00266DFF">
              <w:rPr>
                <w:bCs/>
                <w:sz w:val="12"/>
                <w:szCs w:val="12"/>
                <w:lang w:val="fr-FR"/>
              </w:rPr>
              <w:tab/>
            </w:r>
            <w:r w:rsidRPr="00266DFF">
              <w:rPr>
                <w:bCs/>
                <w:sz w:val="12"/>
                <w:szCs w:val="12"/>
                <w:lang w:val="fr-FR"/>
              </w:rPr>
              <w:tab/>
            </w:r>
            <w:hyperlink w:anchor="_Hlk212556951" w:history="1" w:docLocation="1,1423492,1423502,0,,EN 301 783">
              <w:r w:rsidRPr="00266DFF">
                <w:rPr>
                  <w:bCs/>
                  <w:sz w:val="12"/>
                </w:rPr>
                <w:t>301 783</w:t>
              </w:r>
            </w:hyperlink>
          </w:p>
          <w:p w:rsidR="005A31D7" w:rsidRPr="00266DFF" w:rsidRDefault="005A31D7" w:rsidP="005A31D7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right="-5"/>
              <w:jc w:val="left"/>
              <w:rPr>
                <w:rFonts w:cs="Arial"/>
                <w:bCs/>
                <w:noProof/>
                <w:sz w:val="12"/>
                <w:szCs w:val="12"/>
              </w:rPr>
            </w:pPr>
          </w:p>
          <w:p w:rsidR="005A31D7" w:rsidRPr="00266DFF" w:rsidRDefault="005A31D7" w:rsidP="005A31D7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right="-5"/>
              <w:jc w:val="left"/>
              <w:rPr>
                <w:rFonts w:cs="Arial"/>
                <w:bCs/>
                <w:noProof/>
                <w:sz w:val="12"/>
                <w:szCs w:val="12"/>
              </w:rPr>
            </w:pPr>
            <w:r w:rsidRPr="00266DFF">
              <w:rPr>
                <w:rFonts w:cs="Arial"/>
                <w:bCs/>
                <w:noProof/>
                <w:sz w:val="12"/>
                <w:szCs w:val="12"/>
              </w:rPr>
              <w:t>Satelitski sitemi (civilni):</w:t>
            </w:r>
          </w:p>
          <w:p w:rsidR="005A31D7" w:rsidRPr="00266DFF" w:rsidRDefault="005A31D7" w:rsidP="005A31D7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right="-5"/>
              <w:jc w:val="left"/>
              <w:rPr>
                <w:rFonts w:cs="Arial"/>
                <w:bCs/>
                <w:noProof/>
                <w:sz w:val="12"/>
                <w:szCs w:val="12"/>
              </w:rPr>
            </w:pPr>
            <w:r w:rsidRPr="00266DFF">
              <w:rPr>
                <w:rFonts w:cs="Arial"/>
                <w:bCs/>
                <w:noProof/>
                <w:sz w:val="12"/>
                <w:szCs w:val="12"/>
              </w:rPr>
              <w:t>radioamaterska satelitska:</w:t>
            </w:r>
          </w:p>
          <w:p w:rsidR="005A31D7" w:rsidRPr="00266DFF" w:rsidRDefault="005A31D7" w:rsidP="005A31D7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right="-5"/>
              <w:jc w:val="left"/>
              <w:rPr>
                <w:rFonts w:cs="Arial"/>
                <w:bCs/>
                <w:noProof/>
                <w:sz w:val="12"/>
                <w:szCs w:val="12"/>
              </w:rPr>
            </w:pPr>
            <w:r w:rsidRPr="00266DFF">
              <w:rPr>
                <w:rFonts w:cs="Arial"/>
                <w:bCs/>
                <w:noProof/>
                <w:sz w:val="12"/>
                <w:szCs w:val="12"/>
              </w:rPr>
              <w:tab/>
            </w:r>
            <w:r w:rsidR="002277FB" w:rsidRPr="00266DFF">
              <w:rPr>
                <w:rFonts w:cs="Arial"/>
                <w:bCs/>
                <w:noProof/>
                <w:sz w:val="12"/>
                <w:szCs w:val="12"/>
              </w:rPr>
              <w:t xml:space="preserve">  </w:t>
            </w:r>
            <w:r w:rsidRPr="00266DFF">
              <w:rPr>
                <w:rFonts w:cs="Arial"/>
                <w:bCs/>
                <w:noProof/>
                <w:sz w:val="12"/>
                <w:szCs w:val="12"/>
              </w:rPr>
              <w:t>10,450 – 10,500 GHz</w:t>
            </w:r>
          </w:p>
          <w:p w:rsidR="005A31D7" w:rsidRPr="00266DFF" w:rsidRDefault="005A31D7" w:rsidP="005A31D7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right="-5"/>
              <w:jc w:val="left"/>
              <w:rPr>
                <w:sz w:val="12"/>
              </w:rPr>
            </w:pPr>
            <w:r w:rsidRPr="00266DFF">
              <w:rPr>
                <w:rFonts w:cs="Arial"/>
                <w:bCs/>
                <w:noProof/>
                <w:sz w:val="12"/>
                <w:szCs w:val="12"/>
              </w:rPr>
              <w:tab/>
            </w:r>
            <w:r w:rsidRPr="00266DFF">
              <w:rPr>
                <w:rFonts w:cs="Arial"/>
                <w:bCs/>
                <w:noProof/>
                <w:sz w:val="12"/>
                <w:szCs w:val="12"/>
              </w:rPr>
              <w:tab/>
            </w:r>
            <w:r w:rsidRPr="00266DFF">
              <w:rPr>
                <w:rFonts w:cs="Arial"/>
                <w:bCs/>
                <w:noProof/>
                <w:sz w:val="12"/>
                <w:szCs w:val="12"/>
              </w:rPr>
              <w:tab/>
            </w:r>
            <w:r w:rsidRPr="00266DFF">
              <w:rPr>
                <w:sz w:val="12"/>
              </w:rPr>
              <w:t>ECC/REC/(14)05</w:t>
            </w:r>
          </w:p>
          <w:p w:rsidR="005A31D7" w:rsidRPr="00266DFF" w:rsidRDefault="005A31D7" w:rsidP="005A31D7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right="-5"/>
              <w:jc w:val="left"/>
              <w:rPr>
                <w:sz w:val="12"/>
              </w:rPr>
            </w:pPr>
            <w:r w:rsidRPr="00266DFF">
              <w:rPr>
                <w:sz w:val="12"/>
              </w:rPr>
              <w:tab/>
            </w:r>
            <w:r w:rsidRPr="00266DFF">
              <w:rPr>
                <w:sz w:val="12"/>
              </w:rPr>
              <w:tab/>
            </w:r>
            <w:r w:rsidRPr="00266DFF">
              <w:rPr>
                <w:sz w:val="12"/>
              </w:rPr>
              <w:tab/>
              <w:t>ERC/REC T/R 61-01</w:t>
            </w:r>
          </w:p>
          <w:p w:rsidR="005A31D7" w:rsidRPr="00266DFF" w:rsidRDefault="005A31D7" w:rsidP="005A31D7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right="-5"/>
              <w:jc w:val="left"/>
              <w:rPr>
                <w:sz w:val="12"/>
              </w:rPr>
            </w:pPr>
            <w:r w:rsidRPr="00266DFF">
              <w:rPr>
                <w:sz w:val="12"/>
              </w:rPr>
              <w:tab/>
            </w:r>
            <w:r w:rsidRPr="00266DFF">
              <w:rPr>
                <w:sz w:val="12"/>
              </w:rPr>
              <w:tab/>
            </w:r>
            <w:r w:rsidRPr="00266DFF">
              <w:rPr>
                <w:sz w:val="12"/>
              </w:rPr>
              <w:tab/>
              <w:t>ERC/REC T/R 61-02</w:t>
            </w:r>
          </w:p>
          <w:p w:rsidR="005A31D7" w:rsidRPr="00266DFF" w:rsidRDefault="005A31D7" w:rsidP="005A31D7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right="-5"/>
              <w:jc w:val="left"/>
              <w:rPr>
                <w:sz w:val="12"/>
              </w:rPr>
            </w:pPr>
            <w:r w:rsidRPr="00266DFF">
              <w:rPr>
                <w:sz w:val="12"/>
              </w:rPr>
              <w:tab/>
            </w:r>
            <w:r w:rsidRPr="00266DFF">
              <w:rPr>
                <w:sz w:val="12"/>
              </w:rPr>
              <w:tab/>
            </w:r>
            <w:r w:rsidRPr="00266DFF">
              <w:rPr>
                <w:sz w:val="12"/>
              </w:rPr>
              <w:tab/>
              <w:t>SpA PURF RAS</w:t>
            </w:r>
          </w:p>
          <w:p w:rsidR="005A31D7" w:rsidRPr="00266DFF" w:rsidRDefault="005A31D7" w:rsidP="005A31D7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right="-5"/>
              <w:jc w:val="left"/>
              <w:rPr>
                <w:rFonts w:cs="Arial"/>
                <w:bCs/>
                <w:noProof/>
                <w:sz w:val="12"/>
                <w:szCs w:val="12"/>
              </w:rPr>
            </w:pPr>
            <w:r w:rsidRPr="00266DFF">
              <w:rPr>
                <w:sz w:val="12"/>
              </w:rPr>
              <w:tab/>
            </w:r>
            <w:r w:rsidRPr="00266DFF">
              <w:rPr>
                <w:sz w:val="12"/>
              </w:rPr>
              <w:tab/>
            </w:r>
            <w:r w:rsidRPr="00266DFF">
              <w:rPr>
                <w:sz w:val="12"/>
              </w:rPr>
              <w:tab/>
              <w:t>301 783</w:t>
            </w:r>
          </w:p>
        </w:tc>
        <w:tc>
          <w:tcPr>
            <w:tcW w:w="1650" w:type="dxa"/>
          </w:tcPr>
          <w:p w:rsidR="005A31D7" w:rsidRPr="00266DFF" w:rsidRDefault="005A31D7" w:rsidP="005A31D7">
            <w:pPr>
              <w:keepNext/>
              <w:keepLines/>
              <w:widowControl w:val="0"/>
              <w:ind w:right="51"/>
              <w:jc w:val="left"/>
              <w:rPr>
                <w:sz w:val="12"/>
                <w:szCs w:val="12"/>
              </w:rPr>
            </w:pPr>
          </w:p>
          <w:p w:rsidR="00F47769" w:rsidRPr="00266DFF" w:rsidRDefault="00F47769" w:rsidP="005A31D7">
            <w:pPr>
              <w:keepNext/>
              <w:keepLines/>
              <w:widowControl w:val="0"/>
              <w:ind w:right="51"/>
              <w:jc w:val="left"/>
              <w:rPr>
                <w:sz w:val="12"/>
                <w:szCs w:val="12"/>
              </w:rPr>
            </w:pPr>
          </w:p>
          <w:p w:rsidR="005A31D7" w:rsidRPr="00266DFF" w:rsidRDefault="00EB24A8" w:rsidP="005A31D7">
            <w:pPr>
              <w:keepNext/>
              <w:keepLines/>
              <w:widowControl w:val="0"/>
              <w:ind w:right="51"/>
              <w:jc w:val="left"/>
              <w:rPr>
                <w:rFonts w:cs="Arial"/>
                <w:b/>
                <w:sz w:val="12"/>
                <w:szCs w:val="12"/>
                <w:lang w:val="fr-FR"/>
              </w:rPr>
            </w:pPr>
            <w:hyperlink w:anchor="_Hlk250319139" w:history="1" w:docLocation="1,2370145,2370147,0,,RA">
              <w:r w:rsidR="005A31D7" w:rsidRPr="00266DFF">
                <w:rPr>
                  <w:rStyle w:val="Hiperpovezava"/>
                  <w:color w:val="auto"/>
                  <w:szCs w:val="12"/>
                  <w:u w:val="none"/>
                </w:rPr>
                <w:t>RA</w:t>
              </w:r>
            </w:hyperlink>
            <w:r w:rsidR="005A31D7" w:rsidRPr="00266DFF">
              <w:rPr>
                <w:rFonts w:cs="Arial"/>
                <w:sz w:val="12"/>
                <w:szCs w:val="12"/>
                <w:lang w:val="fr-FR"/>
              </w:rPr>
              <w:t xml:space="preserve"> </w:t>
            </w:r>
            <w:r w:rsidR="005A31D7" w:rsidRPr="00266DFF">
              <w:rPr>
                <w:bCs/>
                <w:sz w:val="12"/>
                <w:szCs w:val="12"/>
              </w:rPr>
              <w:t xml:space="preserve">(S) / </w:t>
            </w:r>
            <w:hyperlink w:anchor="_Hlk289669899" w:history="1" w:docLocation="1,2808761,2808764,0,,&quot;0&quot;">
              <w:r w:rsidR="005A31D7" w:rsidRPr="00266DFF">
                <w:rPr>
                  <w:rStyle w:val="Hiperpovezava"/>
                  <w:color w:val="auto"/>
                  <w:szCs w:val="12"/>
                  <w:u w:val="none"/>
                </w:rPr>
                <w:t>"0"</w:t>
              </w:r>
            </w:hyperlink>
          </w:p>
          <w:p w:rsidR="005A31D7" w:rsidRPr="00266DFF" w:rsidRDefault="005A31D7" w:rsidP="005A31D7">
            <w:pPr>
              <w:keepNext/>
              <w:keepLines/>
              <w:widowControl w:val="0"/>
              <w:ind w:right="51"/>
              <w:jc w:val="left"/>
              <w:rPr>
                <w:rFonts w:cs="Arial"/>
                <w:sz w:val="12"/>
                <w:szCs w:val="12"/>
                <w:lang w:val="fr-FR"/>
              </w:rPr>
            </w:pPr>
          </w:p>
          <w:p w:rsidR="005A31D7" w:rsidRPr="00266DFF" w:rsidRDefault="005A31D7" w:rsidP="005A31D7">
            <w:pPr>
              <w:keepNext/>
              <w:keepLines/>
              <w:widowControl w:val="0"/>
              <w:ind w:right="51"/>
              <w:jc w:val="left"/>
              <w:rPr>
                <w:rFonts w:cs="Arial"/>
                <w:sz w:val="12"/>
                <w:szCs w:val="12"/>
                <w:lang w:val="fr-FR"/>
              </w:rPr>
            </w:pPr>
          </w:p>
          <w:p w:rsidR="005A31D7" w:rsidRPr="00266DFF" w:rsidRDefault="005A31D7" w:rsidP="005A31D7">
            <w:pPr>
              <w:keepNext/>
              <w:keepLines/>
              <w:widowControl w:val="0"/>
              <w:ind w:right="51"/>
              <w:jc w:val="left"/>
              <w:rPr>
                <w:rFonts w:cs="Arial"/>
                <w:sz w:val="12"/>
                <w:szCs w:val="12"/>
                <w:lang w:val="fr-FR"/>
              </w:rPr>
            </w:pPr>
          </w:p>
          <w:p w:rsidR="005A31D7" w:rsidRPr="00266DFF" w:rsidRDefault="005A31D7" w:rsidP="005A31D7">
            <w:pPr>
              <w:keepNext/>
              <w:keepLines/>
              <w:widowControl w:val="0"/>
              <w:ind w:right="51"/>
              <w:jc w:val="left"/>
              <w:rPr>
                <w:rFonts w:cs="Arial"/>
                <w:sz w:val="12"/>
                <w:szCs w:val="12"/>
                <w:lang w:val="fr-FR"/>
              </w:rPr>
            </w:pPr>
          </w:p>
          <w:p w:rsidR="005A31D7" w:rsidRPr="00266DFF" w:rsidRDefault="005A31D7" w:rsidP="005A31D7">
            <w:pPr>
              <w:keepNext/>
              <w:keepLines/>
              <w:widowControl w:val="0"/>
              <w:ind w:right="51"/>
              <w:jc w:val="left"/>
              <w:rPr>
                <w:rFonts w:cs="Arial"/>
                <w:sz w:val="12"/>
                <w:szCs w:val="12"/>
                <w:lang w:val="fr-FR"/>
              </w:rPr>
            </w:pPr>
          </w:p>
          <w:p w:rsidR="005A31D7" w:rsidRPr="00266DFF" w:rsidRDefault="005A31D7" w:rsidP="005A31D7">
            <w:pPr>
              <w:keepNext/>
              <w:keepLines/>
              <w:widowControl w:val="0"/>
              <w:ind w:right="51"/>
              <w:jc w:val="left"/>
              <w:rPr>
                <w:rFonts w:cs="Arial"/>
                <w:sz w:val="12"/>
                <w:szCs w:val="12"/>
                <w:lang w:val="fr-FR"/>
              </w:rPr>
            </w:pPr>
          </w:p>
          <w:p w:rsidR="005A31D7" w:rsidRPr="00266DFF" w:rsidRDefault="005A31D7" w:rsidP="005A31D7">
            <w:pPr>
              <w:keepNext/>
              <w:keepLines/>
              <w:widowControl w:val="0"/>
              <w:ind w:right="51"/>
              <w:jc w:val="left"/>
              <w:rPr>
                <w:rFonts w:cs="Arial"/>
                <w:sz w:val="12"/>
                <w:szCs w:val="12"/>
                <w:lang w:val="fr-FR"/>
              </w:rPr>
            </w:pPr>
          </w:p>
          <w:p w:rsidR="005A31D7" w:rsidRPr="00266DFF" w:rsidRDefault="00EB24A8" w:rsidP="005A31D7">
            <w:pPr>
              <w:keepNext/>
              <w:keepLines/>
              <w:widowControl w:val="0"/>
              <w:ind w:right="51"/>
              <w:jc w:val="left"/>
              <w:rPr>
                <w:rFonts w:cs="Arial"/>
                <w:b/>
                <w:sz w:val="12"/>
                <w:szCs w:val="12"/>
                <w:lang w:val="fr-FR"/>
              </w:rPr>
            </w:pPr>
            <w:hyperlink w:anchor="_Hlk250319139" w:history="1" w:docLocation="1,2370145,2370147,0,,RA">
              <w:r w:rsidR="005A31D7" w:rsidRPr="00266DFF">
                <w:rPr>
                  <w:rStyle w:val="Hiperpovezava"/>
                  <w:color w:val="auto"/>
                  <w:szCs w:val="12"/>
                  <w:u w:val="none"/>
                </w:rPr>
                <w:t>RA</w:t>
              </w:r>
            </w:hyperlink>
            <w:r w:rsidR="005A31D7" w:rsidRPr="00266DFF">
              <w:rPr>
                <w:rFonts w:cs="Arial"/>
                <w:sz w:val="12"/>
                <w:szCs w:val="12"/>
                <w:lang w:val="fr-FR"/>
              </w:rPr>
              <w:t xml:space="preserve"> </w:t>
            </w:r>
            <w:r w:rsidR="005A31D7" w:rsidRPr="00266DFF">
              <w:rPr>
                <w:bCs/>
                <w:sz w:val="12"/>
                <w:szCs w:val="12"/>
              </w:rPr>
              <w:t xml:space="preserve">(S) / </w:t>
            </w:r>
            <w:hyperlink w:anchor="_Hlk289669899" w:history="1" w:docLocation="1,2808761,2808764,0,,&quot;0&quot;">
              <w:r w:rsidR="005A31D7" w:rsidRPr="00266DFF">
                <w:rPr>
                  <w:rStyle w:val="Hiperpovezava"/>
                  <w:color w:val="auto"/>
                  <w:szCs w:val="12"/>
                  <w:u w:val="none"/>
                </w:rPr>
                <w:t>"0"</w:t>
              </w:r>
            </w:hyperlink>
          </w:p>
          <w:p w:rsidR="005A31D7" w:rsidRPr="00266DFF" w:rsidRDefault="005A31D7" w:rsidP="005A31D7">
            <w:pPr>
              <w:keepNext/>
              <w:keepLines/>
              <w:widowControl w:val="0"/>
              <w:ind w:right="51"/>
              <w:jc w:val="left"/>
              <w:rPr>
                <w:rFonts w:cs="Arial"/>
                <w:b/>
                <w:sz w:val="12"/>
                <w:szCs w:val="12"/>
                <w:lang w:val="fr-FR"/>
              </w:rPr>
            </w:pPr>
          </w:p>
        </w:tc>
        <w:tc>
          <w:tcPr>
            <w:tcW w:w="1134" w:type="dxa"/>
          </w:tcPr>
          <w:p w:rsidR="005A31D7" w:rsidRPr="00266DFF" w:rsidRDefault="005A31D7" w:rsidP="005A31D7">
            <w:pPr>
              <w:keepNext/>
              <w:keepLines/>
              <w:spacing w:before="20" w:after="20" w:line="180" w:lineRule="atLeast"/>
              <w:jc w:val="left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992" w:type="dxa"/>
          </w:tcPr>
          <w:p w:rsidR="005A31D7" w:rsidRPr="00266DFF" w:rsidRDefault="005A31D7" w:rsidP="005A31D7">
            <w:pPr>
              <w:keepNext/>
              <w:keepLines/>
              <w:spacing w:before="20" w:after="20" w:line="180" w:lineRule="atLeast"/>
              <w:jc w:val="left"/>
              <w:rPr>
                <w:rFonts w:cs="Arial"/>
                <w:sz w:val="12"/>
                <w:szCs w:val="12"/>
              </w:rPr>
            </w:pPr>
            <w:r w:rsidRPr="00266DFF">
              <w:rPr>
                <w:rFonts w:cs="Arial"/>
                <w:sz w:val="12"/>
                <w:szCs w:val="12"/>
              </w:rPr>
              <w:t>V primeru vojaških vaj ali</w:t>
            </w:r>
          </w:p>
          <w:p w:rsidR="005A31D7" w:rsidRPr="00266DFF" w:rsidRDefault="005A31D7" w:rsidP="005A31D7">
            <w:pPr>
              <w:keepNext/>
              <w:keepLines/>
              <w:spacing w:before="20" w:after="20" w:line="180" w:lineRule="atLeast"/>
              <w:jc w:val="left"/>
              <w:rPr>
                <w:rFonts w:cs="Arial"/>
                <w:sz w:val="12"/>
                <w:szCs w:val="12"/>
              </w:rPr>
            </w:pPr>
            <w:r w:rsidRPr="00266DFF">
              <w:rPr>
                <w:rFonts w:cs="Arial"/>
                <w:sz w:val="12"/>
                <w:szCs w:val="12"/>
              </w:rPr>
              <w:t>izrednih situacij, imetniki</w:t>
            </w:r>
          </w:p>
          <w:p w:rsidR="005A31D7" w:rsidRPr="00266DFF" w:rsidRDefault="005A31D7" w:rsidP="005A31D7">
            <w:pPr>
              <w:keepNext/>
              <w:keepLines/>
              <w:spacing w:before="20" w:after="20" w:line="180" w:lineRule="atLeast"/>
              <w:jc w:val="left"/>
              <w:rPr>
                <w:rFonts w:cs="Arial"/>
                <w:sz w:val="12"/>
                <w:szCs w:val="12"/>
              </w:rPr>
            </w:pPr>
            <w:r w:rsidRPr="00266DFF">
              <w:rPr>
                <w:rFonts w:cs="Arial"/>
                <w:sz w:val="12"/>
                <w:szCs w:val="12"/>
              </w:rPr>
              <w:t>ODRF dovolijo vojaško</w:t>
            </w:r>
          </w:p>
          <w:p w:rsidR="005A31D7" w:rsidRPr="00266DFF" w:rsidRDefault="005A31D7" w:rsidP="005A31D7">
            <w:pPr>
              <w:keepNext/>
              <w:keepLines/>
              <w:spacing w:before="20" w:after="20" w:line="180" w:lineRule="atLeast"/>
              <w:jc w:val="left"/>
              <w:rPr>
                <w:rFonts w:cs="Arial"/>
                <w:sz w:val="12"/>
                <w:szCs w:val="12"/>
              </w:rPr>
            </w:pPr>
            <w:r w:rsidRPr="00266DFF">
              <w:rPr>
                <w:rFonts w:cs="Arial"/>
                <w:sz w:val="12"/>
                <w:szCs w:val="12"/>
              </w:rPr>
              <w:t>uporabo oziroma dopuščajo</w:t>
            </w:r>
          </w:p>
          <w:p w:rsidR="005A31D7" w:rsidRPr="00266DFF" w:rsidRDefault="005A31D7" w:rsidP="005A31D7">
            <w:pPr>
              <w:keepNext/>
              <w:keepLines/>
              <w:spacing w:before="20" w:after="20" w:line="180" w:lineRule="atLeast"/>
              <w:jc w:val="left"/>
              <w:rPr>
                <w:rFonts w:cs="Arial"/>
                <w:sz w:val="12"/>
                <w:szCs w:val="12"/>
              </w:rPr>
            </w:pPr>
            <w:r w:rsidRPr="00266DFF">
              <w:rPr>
                <w:rFonts w:cs="Arial"/>
                <w:sz w:val="12"/>
                <w:szCs w:val="12"/>
              </w:rPr>
              <w:t>morebitne motnje.</w:t>
            </w:r>
          </w:p>
        </w:tc>
      </w:tr>
      <w:tr w:rsidR="00266DFF" w:rsidRPr="00266DFF" w:rsidTr="002E4ABB">
        <w:trPr>
          <w:cantSplit/>
        </w:trPr>
        <w:tc>
          <w:tcPr>
            <w:tcW w:w="1134" w:type="dxa"/>
            <w:vAlign w:val="center"/>
          </w:tcPr>
          <w:p w:rsidR="005A31D7" w:rsidRPr="00266DFF" w:rsidRDefault="005A31D7" w:rsidP="005A31D7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uppressAutoHyphens/>
              <w:spacing w:before="60" w:after="40"/>
              <w:ind w:left="-23"/>
              <w:jc w:val="center"/>
              <w:rPr>
                <w:rFonts w:cs="Arial"/>
                <w:spacing w:val="-2"/>
                <w:sz w:val="12"/>
                <w:szCs w:val="12"/>
              </w:rPr>
            </w:pPr>
            <w:r w:rsidRPr="00266DFF">
              <w:rPr>
                <w:rFonts w:cs="Arial"/>
                <w:spacing w:val="-2"/>
                <w:sz w:val="12"/>
                <w:szCs w:val="12"/>
              </w:rPr>
              <w:t>10,50 – 10,55 GHz</w:t>
            </w:r>
          </w:p>
        </w:tc>
        <w:tc>
          <w:tcPr>
            <w:tcW w:w="1843" w:type="dxa"/>
            <w:vAlign w:val="center"/>
          </w:tcPr>
          <w:p w:rsidR="005A31D7" w:rsidRPr="00266DFF" w:rsidRDefault="005A31D7" w:rsidP="005A31D7">
            <w:pPr>
              <w:jc w:val="left"/>
              <w:rPr>
                <w:sz w:val="12"/>
                <w:szCs w:val="12"/>
              </w:rPr>
            </w:pPr>
            <w:r w:rsidRPr="00266DFF">
              <w:rPr>
                <w:sz w:val="12"/>
                <w:szCs w:val="12"/>
              </w:rPr>
              <w:t>FIKSNA</w:t>
            </w:r>
          </w:p>
          <w:p w:rsidR="005A31D7" w:rsidRPr="00266DFF" w:rsidRDefault="005A31D7" w:rsidP="005A31D7">
            <w:pPr>
              <w:jc w:val="left"/>
              <w:rPr>
                <w:sz w:val="12"/>
                <w:szCs w:val="12"/>
              </w:rPr>
            </w:pPr>
            <w:r w:rsidRPr="00266DFF">
              <w:rPr>
                <w:sz w:val="12"/>
                <w:szCs w:val="12"/>
              </w:rPr>
              <w:t>MOBILNA</w:t>
            </w:r>
          </w:p>
          <w:p w:rsidR="005A31D7" w:rsidRPr="00266DFF" w:rsidRDefault="005A31D7" w:rsidP="005A31D7">
            <w:pPr>
              <w:ind w:left="115" w:hanging="115"/>
              <w:jc w:val="left"/>
              <w:rPr>
                <w:rFonts w:cs="Arial"/>
                <w:sz w:val="12"/>
                <w:szCs w:val="12"/>
              </w:rPr>
            </w:pPr>
            <w:proofErr w:type="spellStart"/>
            <w:r w:rsidRPr="00266DFF">
              <w:rPr>
                <w:sz w:val="12"/>
                <w:szCs w:val="12"/>
              </w:rPr>
              <w:t>radiolokacijska</w:t>
            </w:r>
            <w:proofErr w:type="spellEnd"/>
          </w:p>
        </w:tc>
        <w:tc>
          <w:tcPr>
            <w:tcW w:w="1293" w:type="dxa"/>
          </w:tcPr>
          <w:p w:rsidR="005A31D7" w:rsidRPr="00266DFF" w:rsidRDefault="005A31D7" w:rsidP="005A31D7">
            <w:pPr>
              <w:jc w:val="left"/>
              <w:rPr>
                <w:rFonts w:cs="Arial"/>
                <w:sz w:val="12"/>
                <w:szCs w:val="12"/>
              </w:rPr>
            </w:pPr>
            <w:r w:rsidRPr="00266DFF">
              <w:rPr>
                <w:rFonts w:cs="Arial"/>
                <w:b/>
                <w:sz w:val="12"/>
                <w:szCs w:val="12"/>
              </w:rPr>
              <w:t>C</w:t>
            </w:r>
          </w:p>
          <w:p w:rsidR="005A31D7" w:rsidRPr="00266DFF" w:rsidRDefault="005A31D7" w:rsidP="005A31D7">
            <w:pPr>
              <w:jc w:val="left"/>
              <w:rPr>
                <w:rFonts w:cs="Arial"/>
                <w:sz w:val="12"/>
                <w:szCs w:val="12"/>
              </w:rPr>
            </w:pPr>
          </w:p>
        </w:tc>
        <w:tc>
          <w:tcPr>
            <w:tcW w:w="2160" w:type="dxa"/>
          </w:tcPr>
          <w:p w:rsidR="005A31D7" w:rsidRPr="00266DFF" w:rsidRDefault="005A31D7" w:rsidP="005A31D7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>Fiksna:</w:t>
            </w:r>
          </w:p>
          <w:p w:rsidR="005A31D7" w:rsidRPr="00266DFF" w:rsidRDefault="005A31D7" w:rsidP="005A31D7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 xml:space="preserve">točka-točka: </w:t>
            </w:r>
          </w:p>
          <w:p w:rsidR="005A31D7" w:rsidRPr="00266DFF" w:rsidRDefault="002277FB" w:rsidP="005A31D7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 xml:space="preserve">  </w:t>
            </w:r>
            <w:r w:rsidR="005A31D7" w:rsidRPr="00266DFF">
              <w:rPr>
                <w:bCs/>
                <w:sz w:val="12"/>
                <w:szCs w:val="12"/>
              </w:rPr>
              <w:t>10,15 – 10,3 GHz, 10,5 – 10,65 GHz</w:t>
            </w:r>
          </w:p>
          <w:p w:rsidR="005A31D7" w:rsidRPr="00266DFF" w:rsidRDefault="005A31D7" w:rsidP="005A31D7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</w:r>
            <w:proofErr w:type="spellStart"/>
            <w:r w:rsidRPr="00266DFF">
              <w:rPr>
                <w:bCs/>
                <w:sz w:val="12"/>
                <w:szCs w:val="12"/>
              </w:rPr>
              <w:t>Du</w:t>
            </w:r>
            <w:proofErr w:type="spellEnd"/>
            <w:r w:rsidRPr="00266DFF">
              <w:rPr>
                <w:bCs/>
                <w:sz w:val="12"/>
                <w:szCs w:val="12"/>
              </w:rPr>
              <w:t xml:space="preserve">= +350 MHz </w:t>
            </w:r>
          </w:p>
          <w:p w:rsidR="005A31D7" w:rsidRPr="00266DFF" w:rsidRDefault="005A31D7" w:rsidP="005A31D7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</w:r>
            <w:proofErr w:type="spellStart"/>
            <w:r w:rsidRPr="00266DFF">
              <w:rPr>
                <w:bCs/>
                <w:sz w:val="12"/>
                <w:szCs w:val="12"/>
              </w:rPr>
              <w:t>Ch</w:t>
            </w:r>
            <w:proofErr w:type="spellEnd"/>
            <w:r w:rsidRPr="00266DFF">
              <w:rPr>
                <w:bCs/>
                <w:sz w:val="12"/>
                <w:szCs w:val="12"/>
              </w:rPr>
              <w:t xml:space="preserve">= 3,5 MHz … 56 MHz </w:t>
            </w:r>
          </w:p>
          <w:p w:rsidR="005A31D7" w:rsidRPr="00266DFF" w:rsidRDefault="005A31D7" w:rsidP="005A31D7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>ERC/REC 12-05</w:t>
            </w:r>
          </w:p>
          <w:p w:rsidR="005A31D7" w:rsidRPr="00266DFF" w:rsidRDefault="005A31D7" w:rsidP="005A31D7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Dodatek. A in B</w:t>
            </w:r>
          </w:p>
          <w:p w:rsidR="005A31D7" w:rsidRPr="00266DFF" w:rsidRDefault="005A31D7" w:rsidP="005A31D7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</w:r>
            <w:hyperlink w:anchor="_Hlk102288725" w:history="1" w:docLocation="1,639596,639601,0,,BA'03">
              <w:hyperlink w:anchor="_Hlk121211105" w:history="1" w:docLocation="1,1066416,1066419,0,,HCM">
                <w:hyperlink w:anchor="_Hlk121211105" w:history="1" w:docLocation="1,1066416,1066419,0,,HCM">
                  <w:r w:rsidRPr="00266DFF">
                    <w:rPr>
                      <w:sz w:val="12"/>
                    </w:rPr>
                    <w:t>HCM</w:t>
                  </w:r>
                </w:hyperlink>
              </w:hyperlink>
            </w:hyperlink>
            <w:r w:rsidRPr="00266DFF">
              <w:rPr>
                <w:bCs/>
                <w:sz w:val="12"/>
                <w:szCs w:val="12"/>
                <w:lang w:val="fr-FR"/>
              </w:rPr>
              <w:br/>
            </w:r>
            <w:r w:rsidRPr="00266DFF">
              <w:rPr>
                <w:bCs/>
                <w:sz w:val="12"/>
                <w:szCs w:val="12"/>
                <w:lang w:val="fr-FR"/>
              </w:rPr>
              <w:tab/>
            </w:r>
            <w:r w:rsidRPr="00266DFF">
              <w:rPr>
                <w:bCs/>
                <w:sz w:val="12"/>
                <w:szCs w:val="12"/>
                <w:lang w:val="fr-FR"/>
              </w:rPr>
              <w:tab/>
            </w:r>
            <w:r w:rsidRPr="00266DFF">
              <w:rPr>
                <w:bCs/>
                <w:sz w:val="12"/>
                <w:szCs w:val="12"/>
                <w:lang w:val="fr-FR"/>
              </w:rPr>
              <w:tab/>
            </w:r>
            <w:hyperlink w:anchor="_Hlk212947393" w:history="1" w:docLocation="1,1598944,1598954,0,,EN 302 217">
              <w:r w:rsidRPr="00266DFF">
                <w:rPr>
                  <w:bCs/>
                  <w:sz w:val="12"/>
                </w:rPr>
                <w:t>302 217</w:t>
              </w:r>
            </w:hyperlink>
          </w:p>
        </w:tc>
        <w:tc>
          <w:tcPr>
            <w:tcW w:w="1650" w:type="dxa"/>
          </w:tcPr>
          <w:p w:rsidR="005A31D7" w:rsidRPr="00266DFF" w:rsidRDefault="005A31D7" w:rsidP="005A31D7">
            <w:pPr>
              <w:keepNext/>
              <w:keepLines/>
              <w:widowControl w:val="0"/>
              <w:ind w:right="51"/>
              <w:jc w:val="left"/>
              <w:rPr>
                <w:rFonts w:cs="Arial"/>
                <w:sz w:val="12"/>
                <w:szCs w:val="12"/>
                <w:lang w:val="en-US"/>
              </w:rPr>
            </w:pPr>
          </w:p>
          <w:p w:rsidR="005A31D7" w:rsidRPr="00266DFF" w:rsidRDefault="00EB24A8" w:rsidP="005A31D7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  <w:hyperlink w:anchor="_Hlk250313342" w:history="1" w:docLocation="1,2304397,2304399,0,,FZ">
              <w:r w:rsidR="005A31D7" w:rsidRPr="00266DFF">
                <w:rPr>
                  <w:rStyle w:val="Hiperpovezava"/>
                  <w:color w:val="auto"/>
                  <w:szCs w:val="12"/>
                  <w:u w:val="none"/>
                </w:rPr>
                <w:t>FZ</w:t>
              </w:r>
            </w:hyperlink>
            <w:r w:rsidR="005A31D7" w:rsidRPr="00266DF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="005A31D7" w:rsidRPr="00266DFF">
              <w:rPr>
                <w:bCs/>
                <w:sz w:val="12"/>
                <w:szCs w:val="12"/>
              </w:rPr>
              <w:t>(P)</w:t>
            </w:r>
            <w:r w:rsidR="005A31D7" w:rsidRPr="00266DF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="005A31D7" w:rsidRPr="00266DFF">
              <w:rPr>
                <w:bCs/>
                <w:sz w:val="12"/>
                <w:szCs w:val="12"/>
              </w:rPr>
              <w:t xml:space="preserve">/ </w:t>
            </w:r>
            <w:hyperlink w:anchor="_Hlk289670146" w:history="1" w:docLocation="1,2811191,2811194,0,,BCE">
              <w:r w:rsidR="005A31D7" w:rsidRPr="00266DFF">
                <w:rPr>
                  <w:rStyle w:val="Hiperpovezava"/>
                  <w:color w:val="auto"/>
                  <w:szCs w:val="12"/>
                  <w:u w:val="none"/>
                </w:rPr>
                <w:t>BCE</w:t>
              </w:r>
            </w:hyperlink>
          </w:p>
          <w:p w:rsidR="005A31D7" w:rsidRPr="00266DFF" w:rsidRDefault="005A31D7" w:rsidP="005A31D7">
            <w:pPr>
              <w:keepNext/>
              <w:keepLines/>
              <w:widowControl w:val="0"/>
              <w:ind w:right="51"/>
              <w:jc w:val="left"/>
              <w:rPr>
                <w:rFonts w:cs="Arial"/>
                <w:b/>
                <w:sz w:val="12"/>
                <w:szCs w:val="12"/>
                <w:lang w:val="fr-FR"/>
              </w:rPr>
            </w:pPr>
          </w:p>
        </w:tc>
        <w:tc>
          <w:tcPr>
            <w:tcW w:w="1134" w:type="dxa"/>
          </w:tcPr>
          <w:p w:rsidR="005A31D7" w:rsidRPr="00266DFF" w:rsidRDefault="005A31D7" w:rsidP="005A31D7">
            <w:pPr>
              <w:keepNext/>
              <w:keepLines/>
              <w:spacing w:before="20" w:after="20" w:line="180" w:lineRule="atLeast"/>
              <w:jc w:val="left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992" w:type="dxa"/>
          </w:tcPr>
          <w:p w:rsidR="005A31D7" w:rsidRPr="00266DFF" w:rsidRDefault="005A31D7" w:rsidP="005A31D7">
            <w:pPr>
              <w:keepNext/>
              <w:keepLines/>
              <w:spacing w:before="20" w:after="20" w:line="180" w:lineRule="atLeast"/>
              <w:jc w:val="left"/>
              <w:rPr>
                <w:rFonts w:cs="Arial"/>
                <w:sz w:val="12"/>
                <w:szCs w:val="12"/>
              </w:rPr>
            </w:pPr>
          </w:p>
        </w:tc>
      </w:tr>
    </w:tbl>
    <w:p w:rsidR="00B42EF6" w:rsidRPr="00266DFF" w:rsidRDefault="00B42EF6" w:rsidP="00B42EF6"/>
    <w:tbl>
      <w:tblPr>
        <w:tblW w:w="1020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843"/>
        <w:gridCol w:w="1293"/>
        <w:gridCol w:w="2160"/>
        <w:gridCol w:w="1650"/>
        <w:gridCol w:w="1134"/>
        <w:gridCol w:w="992"/>
      </w:tblGrid>
      <w:tr w:rsidR="00266DFF" w:rsidRPr="00266DFF" w:rsidTr="002E4ABB">
        <w:trPr>
          <w:cantSplit/>
        </w:trPr>
        <w:tc>
          <w:tcPr>
            <w:tcW w:w="1134" w:type="dxa"/>
            <w:vAlign w:val="center"/>
          </w:tcPr>
          <w:p w:rsidR="009A4AF5" w:rsidRPr="00266DFF" w:rsidRDefault="009A4AF5" w:rsidP="009A4AF5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uppressAutoHyphens/>
              <w:spacing w:before="60" w:after="40"/>
              <w:ind w:left="-23"/>
              <w:jc w:val="center"/>
              <w:rPr>
                <w:rFonts w:cs="Arial"/>
                <w:spacing w:val="-2"/>
                <w:sz w:val="12"/>
                <w:szCs w:val="12"/>
              </w:rPr>
            </w:pPr>
            <w:r w:rsidRPr="00266DFF">
              <w:rPr>
                <w:rFonts w:cs="Arial"/>
                <w:spacing w:val="-2"/>
                <w:sz w:val="12"/>
                <w:szCs w:val="12"/>
              </w:rPr>
              <w:lastRenderedPageBreak/>
              <w:t>10,55 – 10,6 GHz</w:t>
            </w:r>
          </w:p>
        </w:tc>
        <w:tc>
          <w:tcPr>
            <w:tcW w:w="1843" w:type="dxa"/>
            <w:vAlign w:val="center"/>
          </w:tcPr>
          <w:p w:rsidR="006328D4" w:rsidRPr="00266DFF" w:rsidRDefault="006328D4" w:rsidP="006328D4">
            <w:pPr>
              <w:ind w:left="115" w:hanging="115"/>
              <w:jc w:val="left"/>
              <w:rPr>
                <w:sz w:val="12"/>
                <w:szCs w:val="12"/>
              </w:rPr>
            </w:pPr>
            <w:r w:rsidRPr="00266DFF">
              <w:rPr>
                <w:sz w:val="12"/>
                <w:szCs w:val="12"/>
              </w:rPr>
              <w:t>FIKSNA</w:t>
            </w:r>
          </w:p>
          <w:p w:rsidR="006328D4" w:rsidRPr="00266DFF" w:rsidRDefault="006328D4" w:rsidP="006328D4">
            <w:pPr>
              <w:ind w:left="115" w:hanging="115"/>
              <w:jc w:val="left"/>
              <w:rPr>
                <w:sz w:val="12"/>
                <w:szCs w:val="12"/>
              </w:rPr>
            </w:pPr>
            <w:r w:rsidRPr="00266DFF">
              <w:rPr>
                <w:sz w:val="12"/>
                <w:szCs w:val="12"/>
              </w:rPr>
              <w:t>MOBILNA razen zrakoplovne</w:t>
            </w:r>
          </w:p>
          <w:p w:rsidR="006328D4" w:rsidRPr="00266DFF" w:rsidRDefault="006328D4" w:rsidP="006328D4">
            <w:pPr>
              <w:ind w:left="115" w:hanging="115"/>
              <w:jc w:val="left"/>
              <w:rPr>
                <w:sz w:val="12"/>
                <w:szCs w:val="12"/>
              </w:rPr>
            </w:pPr>
            <w:r w:rsidRPr="00266DFF">
              <w:rPr>
                <w:sz w:val="12"/>
                <w:szCs w:val="12"/>
              </w:rPr>
              <w:t>mobilne</w:t>
            </w:r>
          </w:p>
          <w:p w:rsidR="009A4AF5" w:rsidRPr="00266DFF" w:rsidRDefault="006328D4" w:rsidP="006328D4">
            <w:pPr>
              <w:ind w:left="115" w:hanging="115"/>
              <w:jc w:val="left"/>
              <w:rPr>
                <w:rFonts w:cs="Arial"/>
                <w:sz w:val="12"/>
                <w:szCs w:val="12"/>
              </w:rPr>
            </w:pPr>
            <w:proofErr w:type="spellStart"/>
            <w:r w:rsidRPr="00266DFF">
              <w:rPr>
                <w:sz w:val="12"/>
                <w:szCs w:val="12"/>
              </w:rPr>
              <w:t>radiolokacijska</w:t>
            </w:r>
            <w:proofErr w:type="spellEnd"/>
          </w:p>
        </w:tc>
        <w:tc>
          <w:tcPr>
            <w:tcW w:w="1293" w:type="dxa"/>
          </w:tcPr>
          <w:p w:rsidR="009A4AF5" w:rsidRPr="00266DFF" w:rsidRDefault="009A4AF5" w:rsidP="009A4AF5">
            <w:pPr>
              <w:jc w:val="left"/>
              <w:rPr>
                <w:rFonts w:cs="Arial"/>
                <w:sz w:val="12"/>
                <w:szCs w:val="12"/>
              </w:rPr>
            </w:pPr>
            <w:r w:rsidRPr="00266DFF">
              <w:rPr>
                <w:rFonts w:cs="Arial"/>
                <w:b/>
                <w:sz w:val="12"/>
                <w:szCs w:val="12"/>
              </w:rPr>
              <w:t>C</w:t>
            </w:r>
          </w:p>
        </w:tc>
        <w:tc>
          <w:tcPr>
            <w:tcW w:w="2160" w:type="dxa"/>
          </w:tcPr>
          <w:p w:rsidR="00292460" w:rsidRPr="00266DFF" w:rsidRDefault="009A4AF5" w:rsidP="009A4AF5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>Fiksna</w:t>
            </w:r>
            <w:r w:rsidR="00292460" w:rsidRPr="00266DFF">
              <w:rPr>
                <w:bCs/>
                <w:sz w:val="12"/>
                <w:szCs w:val="12"/>
              </w:rPr>
              <w:t>:</w:t>
            </w:r>
          </w:p>
          <w:p w:rsidR="009A4AF5" w:rsidRPr="00266DFF" w:rsidRDefault="009A4AF5" w:rsidP="009A4AF5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 xml:space="preserve">točka-točka: </w:t>
            </w:r>
          </w:p>
          <w:p w:rsidR="009A4AF5" w:rsidRPr="00266DFF" w:rsidRDefault="002277FB" w:rsidP="009A4AF5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 xml:space="preserve">  </w:t>
            </w:r>
            <w:r w:rsidR="009A4AF5" w:rsidRPr="00266DFF">
              <w:rPr>
                <w:bCs/>
                <w:sz w:val="12"/>
                <w:szCs w:val="12"/>
              </w:rPr>
              <w:t>10,15 – 10,3 GHz, 10,5 – 10,65 GHz</w:t>
            </w:r>
          </w:p>
          <w:p w:rsidR="009A4AF5" w:rsidRPr="00266DFF" w:rsidRDefault="009A4AF5" w:rsidP="009A4AF5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</w:r>
            <w:proofErr w:type="spellStart"/>
            <w:r w:rsidRPr="00266DFF">
              <w:rPr>
                <w:bCs/>
                <w:sz w:val="12"/>
                <w:szCs w:val="12"/>
              </w:rPr>
              <w:t>Du</w:t>
            </w:r>
            <w:proofErr w:type="spellEnd"/>
            <w:r w:rsidRPr="00266DFF">
              <w:rPr>
                <w:bCs/>
                <w:sz w:val="12"/>
                <w:szCs w:val="12"/>
              </w:rPr>
              <w:t xml:space="preserve">= +350 MHz </w:t>
            </w:r>
          </w:p>
          <w:p w:rsidR="009A4AF5" w:rsidRPr="00266DFF" w:rsidRDefault="009A4AF5" w:rsidP="009A4AF5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</w:r>
            <w:proofErr w:type="spellStart"/>
            <w:r w:rsidRPr="00266DFF">
              <w:rPr>
                <w:bCs/>
                <w:sz w:val="12"/>
                <w:szCs w:val="12"/>
              </w:rPr>
              <w:t>Ch</w:t>
            </w:r>
            <w:proofErr w:type="spellEnd"/>
            <w:r w:rsidRPr="00266DFF">
              <w:rPr>
                <w:bCs/>
                <w:sz w:val="12"/>
                <w:szCs w:val="12"/>
              </w:rPr>
              <w:t>= 3,5 MHz</w:t>
            </w:r>
            <w:r w:rsidR="00292460" w:rsidRPr="00266DFF">
              <w:rPr>
                <w:bCs/>
                <w:sz w:val="12"/>
                <w:szCs w:val="12"/>
              </w:rPr>
              <w:t xml:space="preserve"> </w:t>
            </w:r>
            <w:r w:rsidRPr="00266DFF">
              <w:rPr>
                <w:bCs/>
                <w:sz w:val="12"/>
                <w:szCs w:val="12"/>
              </w:rPr>
              <w:t xml:space="preserve">… 56 MHz </w:t>
            </w:r>
          </w:p>
          <w:p w:rsidR="009A4AF5" w:rsidRPr="00266DFF" w:rsidRDefault="009A4AF5" w:rsidP="009A4AF5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>ERC/REC 12-05</w:t>
            </w:r>
          </w:p>
          <w:p w:rsidR="009A4AF5" w:rsidRPr="00266DFF" w:rsidRDefault="009A4AF5" w:rsidP="009A4AF5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Dodatek. A in B</w:t>
            </w:r>
          </w:p>
          <w:p w:rsidR="009A4AF5" w:rsidRPr="00266DFF" w:rsidRDefault="009A4AF5" w:rsidP="006328D4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rFonts w:cs="Arial"/>
                <w:bCs/>
                <w:noProof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</w:r>
            <w:hyperlink w:anchor="_Hlk102288725" w:history="1" w:docLocation="1,639596,639601,0,,BA'03">
              <w:hyperlink w:anchor="_Hlk121211105" w:history="1" w:docLocation="1,1066416,1066419,0,,HCM">
                <w:hyperlink w:anchor="_Hlk121211105" w:history="1" w:docLocation="1,1066416,1066419,0,,HCM">
                  <w:r w:rsidRPr="00266DFF">
                    <w:rPr>
                      <w:sz w:val="12"/>
                    </w:rPr>
                    <w:t>HCM</w:t>
                  </w:r>
                </w:hyperlink>
              </w:hyperlink>
            </w:hyperlink>
            <w:r w:rsidRPr="00266DFF">
              <w:rPr>
                <w:bCs/>
                <w:sz w:val="12"/>
                <w:szCs w:val="12"/>
                <w:lang w:val="fr-FR"/>
              </w:rPr>
              <w:br/>
            </w:r>
            <w:r w:rsidRPr="00266DFF">
              <w:rPr>
                <w:bCs/>
                <w:sz w:val="12"/>
                <w:szCs w:val="12"/>
                <w:lang w:val="fr-FR"/>
              </w:rPr>
              <w:tab/>
            </w:r>
            <w:r w:rsidRPr="00266DFF">
              <w:rPr>
                <w:bCs/>
                <w:sz w:val="12"/>
                <w:szCs w:val="12"/>
                <w:lang w:val="fr-FR"/>
              </w:rPr>
              <w:tab/>
            </w:r>
            <w:r w:rsidRPr="00266DFF">
              <w:rPr>
                <w:bCs/>
                <w:sz w:val="12"/>
                <w:szCs w:val="12"/>
                <w:lang w:val="fr-FR"/>
              </w:rPr>
              <w:tab/>
            </w:r>
            <w:hyperlink w:anchor="_Hlk212947393" w:history="1" w:docLocation="1,1598944,1598954,0,,EN 302 217">
              <w:r w:rsidRPr="00266DFF">
                <w:rPr>
                  <w:bCs/>
                  <w:sz w:val="12"/>
                </w:rPr>
                <w:t>302 217</w:t>
              </w:r>
            </w:hyperlink>
          </w:p>
        </w:tc>
        <w:tc>
          <w:tcPr>
            <w:tcW w:w="1650" w:type="dxa"/>
          </w:tcPr>
          <w:p w:rsidR="009A4AF5" w:rsidRPr="00266DFF" w:rsidRDefault="009A4AF5" w:rsidP="009A4AF5">
            <w:pPr>
              <w:keepNext/>
              <w:keepLines/>
              <w:widowControl w:val="0"/>
              <w:ind w:right="51"/>
              <w:jc w:val="left"/>
              <w:rPr>
                <w:rFonts w:cs="Arial"/>
                <w:sz w:val="12"/>
                <w:szCs w:val="12"/>
                <w:lang w:val="en-US"/>
              </w:rPr>
            </w:pPr>
          </w:p>
          <w:p w:rsidR="009A4AF5" w:rsidRPr="00266DFF" w:rsidRDefault="00EB24A8" w:rsidP="009A4AF5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  <w:hyperlink w:anchor="_Hlk250313342" w:history="1" w:docLocation="1,2304397,2304399,0,,FZ">
              <w:r w:rsidR="009A4AF5" w:rsidRPr="00266DFF">
                <w:rPr>
                  <w:rStyle w:val="Hiperpovezava"/>
                  <w:color w:val="auto"/>
                  <w:szCs w:val="12"/>
                  <w:u w:val="none"/>
                </w:rPr>
                <w:t>FZ</w:t>
              </w:r>
            </w:hyperlink>
            <w:r w:rsidR="009A4AF5" w:rsidRPr="00266DF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="009A4AF5" w:rsidRPr="00266DFF">
              <w:rPr>
                <w:bCs/>
                <w:sz w:val="12"/>
                <w:szCs w:val="12"/>
              </w:rPr>
              <w:t>(P)</w:t>
            </w:r>
            <w:r w:rsidR="009A4AF5" w:rsidRPr="00266DF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="009A4AF5" w:rsidRPr="00266DFF">
              <w:rPr>
                <w:bCs/>
                <w:sz w:val="12"/>
                <w:szCs w:val="12"/>
              </w:rPr>
              <w:t xml:space="preserve">/ </w:t>
            </w:r>
            <w:hyperlink w:anchor="_Hlk289670146" w:history="1" w:docLocation="1,2811191,2811194,0,,BCE">
              <w:r w:rsidR="009A4AF5" w:rsidRPr="00266DFF">
                <w:rPr>
                  <w:rStyle w:val="Hiperpovezava"/>
                  <w:color w:val="auto"/>
                  <w:szCs w:val="12"/>
                  <w:u w:val="none"/>
                </w:rPr>
                <w:t>BCE</w:t>
              </w:r>
            </w:hyperlink>
          </w:p>
        </w:tc>
        <w:tc>
          <w:tcPr>
            <w:tcW w:w="1134" w:type="dxa"/>
          </w:tcPr>
          <w:p w:rsidR="009A4AF5" w:rsidRPr="00266DFF" w:rsidRDefault="009A4AF5" w:rsidP="009A4AF5">
            <w:pPr>
              <w:keepNext/>
              <w:keepLines/>
              <w:spacing w:before="20" w:after="20" w:line="180" w:lineRule="atLeast"/>
              <w:jc w:val="left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992" w:type="dxa"/>
          </w:tcPr>
          <w:p w:rsidR="009A4AF5" w:rsidRPr="00266DFF" w:rsidRDefault="009A4AF5" w:rsidP="009A4AF5">
            <w:pPr>
              <w:keepNext/>
              <w:keepLines/>
              <w:spacing w:before="20" w:after="20" w:line="180" w:lineRule="atLeast"/>
              <w:jc w:val="left"/>
              <w:rPr>
                <w:rFonts w:cs="Arial"/>
                <w:sz w:val="12"/>
                <w:szCs w:val="12"/>
              </w:rPr>
            </w:pPr>
          </w:p>
        </w:tc>
      </w:tr>
      <w:tr w:rsidR="00266DFF" w:rsidRPr="00266DFF" w:rsidTr="002E4ABB">
        <w:trPr>
          <w:cantSplit/>
        </w:trPr>
        <w:tc>
          <w:tcPr>
            <w:tcW w:w="1134" w:type="dxa"/>
            <w:vAlign w:val="center"/>
          </w:tcPr>
          <w:p w:rsidR="006328D4" w:rsidRPr="00266DFF" w:rsidRDefault="006328D4" w:rsidP="006328D4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uppressAutoHyphens/>
              <w:spacing w:before="60" w:after="40"/>
              <w:ind w:left="-23"/>
              <w:jc w:val="center"/>
              <w:rPr>
                <w:rFonts w:cs="Arial"/>
                <w:spacing w:val="-2"/>
                <w:sz w:val="12"/>
                <w:szCs w:val="12"/>
              </w:rPr>
            </w:pPr>
            <w:r w:rsidRPr="00266DFF">
              <w:rPr>
                <w:rFonts w:cs="Arial"/>
                <w:spacing w:val="-2"/>
                <w:sz w:val="12"/>
                <w:szCs w:val="12"/>
              </w:rPr>
              <w:t>10,6 – 10,68 GHz</w:t>
            </w:r>
          </w:p>
        </w:tc>
        <w:tc>
          <w:tcPr>
            <w:tcW w:w="1843" w:type="dxa"/>
            <w:vAlign w:val="center"/>
          </w:tcPr>
          <w:p w:rsidR="006328D4" w:rsidRPr="00266DFF" w:rsidRDefault="006328D4" w:rsidP="00292460">
            <w:pPr>
              <w:ind w:left="115" w:hanging="115"/>
              <w:jc w:val="left"/>
              <w:rPr>
                <w:sz w:val="12"/>
                <w:szCs w:val="12"/>
              </w:rPr>
            </w:pPr>
            <w:r w:rsidRPr="00266DFF">
              <w:rPr>
                <w:sz w:val="12"/>
                <w:szCs w:val="12"/>
              </w:rPr>
              <w:t xml:space="preserve">STORITEV SATELITSKEGA </w:t>
            </w:r>
          </w:p>
          <w:p w:rsidR="006328D4" w:rsidRPr="00266DFF" w:rsidRDefault="006328D4" w:rsidP="00292460">
            <w:pPr>
              <w:ind w:left="115" w:hanging="115"/>
              <w:jc w:val="left"/>
              <w:rPr>
                <w:sz w:val="12"/>
                <w:szCs w:val="12"/>
              </w:rPr>
            </w:pPr>
            <w:r w:rsidRPr="00266DFF">
              <w:rPr>
                <w:sz w:val="12"/>
                <w:szCs w:val="12"/>
              </w:rPr>
              <w:t xml:space="preserve">RAZISKOVANJA ZEMLJE </w:t>
            </w:r>
          </w:p>
          <w:p w:rsidR="006328D4" w:rsidRPr="00266DFF" w:rsidRDefault="006328D4" w:rsidP="00292460">
            <w:pPr>
              <w:ind w:left="115" w:hanging="115"/>
              <w:jc w:val="left"/>
              <w:rPr>
                <w:sz w:val="12"/>
                <w:szCs w:val="12"/>
              </w:rPr>
            </w:pPr>
            <w:r w:rsidRPr="00266DFF">
              <w:rPr>
                <w:sz w:val="12"/>
                <w:szCs w:val="12"/>
              </w:rPr>
              <w:t>(pasivno)</w:t>
            </w:r>
          </w:p>
          <w:p w:rsidR="006328D4" w:rsidRPr="00266DFF" w:rsidRDefault="006328D4" w:rsidP="00292460">
            <w:pPr>
              <w:ind w:left="115" w:hanging="115"/>
              <w:jc w:val="left"/>
              <w:rPr>
                <w:sz w:val="12"/>
                <w:szCs w:val="12"/>
              </w:rPr>
            </w:pPr>
            <w:r w:rsidRPr="00266DFF">
              <w:rPr>
                <w:sz w:val="12"/>
                <w:szCs w:val="12"/>
              </w:rPr>
              <w:t>FIKSNA</w:t>
            </w:r>
          </w:p>
          <w:p w:rsidR="006328D4" w:rsidRPr="00266DFF" w:rsidRDefault="006328D4" w:rsidP="00292460">
            <w:pPr>
              <w:ind w:left="115" w:hanging="115"/>
              <w:jc w:val="left"/>
              <w:rPr>
                <w:sz w:val="12"/>
                <w:szCs w:val="12"/>
              </w:rPr>
            </w:pPr>
            <w:r w:rsidRPr="00266DFF">
              <w:rPr>
                <w:sz w:val="12"/>
                <w:szCs w:val="12"/>
              </w:rPr>
              <w:t xml:space="preserve">MOBILNA razen zrakoplovne </w:t>
            </w:r>
          </w:p>
          <w:p w:rsidR="006328D4" w:rsidRPr="00266DFF" w:rsidRDefault="006328D4" w:rsidP="00292460">
            <w:pPr>
              <w:ind w:left="115" w:hanging="115"/>
              <w:jc w:val="left"/>
              <w:rPr>
                <w:sz w:val="12"/>
                <w:szCs w:val="12"/>
              </w:rPr>
            </w:pPr>
            <w:r w:rsidRPr="00266DFF">
              <w:rPr>
                <w:sz w:val="12"/>
                <w:szCs w:val="12"/>
              </w:rPr>
              <w:t>mobilne</w:t>
            </w:r>
          </w:p>
          <w:p w:rsidR="006328D4" w:rsidRPr="00266DFF" w:rsidRDefault="006328D4" w:rsidP="00292460">
            <w:pPr>
              <w:ind w:left="115" w:hanging="115"/>
              <w:jc w:val="left"/>
              <w:rPr>
                <w:sz w:val="12"/>
                <w:szCs w:val="12"/>
              </w:rPr>
            </w:pPr>
            <w:r w:rsidRPr="00266DFF">
              <w:rPr>
                <w:sz w:val="12"/>
                <w:szCs w:val="12"/>
              </w:rPr>
              <w:t>RADIOASTRONOMSKA</w:t>
            </w:r>
          </w:p>
          <w:p w:rsidR="006328D4" w:rsidRPr="00266DFF" w:rsidRDefault="006328D4" w:rsidP="00292460">
            <w:pPr>
              <w:ind w:left="115" w:hanging="115"/>
              <w:jc w:val="left"/>
              <w:rPr>
                <w:sz w:val="12"/>
                <w:szCs w:val="12"/>
              </w:rPr>
            </w:pPr>
            <w:r w:rsidRPr="00266DFF">
              <w:rPr>
                <w:sz w:val="12"/>
                <w:szCs w:val="12"/>
              </w:rPr>
              <w:t xml:space="preserve">STORITEV VESOLJSKIH </w:t>
            </w:r>
          </w:p>
          <w:p w:rsidR="006328D4" w:rsidRPr="00266DFF" w:rsidRDefault="006328D4" w:rsidP="00292460">
            <w:pPr>
              <w:ind w:left="115" w:hanging="115"/>
              <w:jc w:val="left"/>
              <w:rPr>
                <w:sz w:val="12"/>
                <w:szCs w:val="12"/>
              </w:rPr>
            </w:pPr>
            <w:r w:rsidRPr="00266DFF">
              <w:rPr>
                <w:sz w:val="12"/>
                <w:szCs w:val="12"/>
              </w:rPr>
              <w:t>RAZISKAV (pasivno)</w:t>
            </w:r>
          </w:p>
          <w:p w:rsidR="006328D4" w:rsidRPr="00266DFF" w:rsidRDefault="006328D4" w:rsidP="00292460">
            <w:pPr>
              <w:ind w:left="115" w:hanging="115"/>
              <w:jc w:val="left"/>
              <w:rPr>
                <w:sz w:val="12"/>
                <w:szCs w:val="12"/>
              </w:rPr>
            </w:pPr>
            <w:proofErr w:type="spellStart"/>
            <w:r w:rsidRPr="00266DFF">
              <w:rPr>
                <w:sz w:val="12"/>
                <w:szCs w:val="12"/>
              </w:rPr>
              <w:t>radiolokacijska</w:t>
            </w:r>
            <w:proofErr w:type="spellEnd"/>
          </w:p>
          <w:p w:rsidR="006328D4" w:rsidRPr="00266DFF" w:rsidRDefault="006328D4" w:rsidP="00292460">
            <w:pPr>
              <w:ind w:left="115" w:hanging="115"/>
              <w:jc w:val="left"/>
              <w:rPr>
                <w:sz w:val="12"/>
                <w:szCs w:val="12"/>
              </w:rPr>
            </w:pPr>
          </w:p>
          <w:p w:rsidR="006328D4" w:rsidRPr="00266DFF" w:rsidRDefault="00EB24A8" w:rsidP="00292460">
            <w:pPr>
              <w:ind w:left="115" w:hanging="115"/>
              <w:jc w:val="left"/>
              <w:rPr>
                <w:sz w:val="16"/>
                <w:szCs w:val="16"/>
              </w:rPr>
            </w:pPr>
            <w:hyperlink w:anchor="_Hlk447098601" w:history="1" w:docLocation="1,1757970,1757975,0,,5.149">
              <w:hyperlink w:anchor="_Hlk447098601" w:history="1" w:docLocation="1,1757970,1757975,0,,5.149">
                <w:hyperlink w:anchor="_Hlk29973417" w:history="1" w:docLocation="1,1937992,1937997,0,,5.149">
                  <w:r w:rsidR="006328D4" w:rsidRPr="00266DFF">
                    <w:rPr>
                      <w:rStyle w:val="Hiperpovezava"/>
                      <w:rFonts w:cs="Arial"/>
                      <w:color w:val="auto"/>
                      <w:szCs w:val="12"/>
                      <w:u w:val="none"/>
                    </w:rPr>
                    <w:t>5.149</w:t>
                  </w:r>
                </w:hyperlink>
              </w:hyperlink>
            </w:hyperlink>
            <w:r w:rsidR="006328D4" w:rsidRPr="00266DFF">
              <w:rPr>
                <w:rStyle w:val="Hiperpovezava"/>
                <w:rFonts w:cs="Arial"/>
                <w:color w:val="auto"/>
                <w:szCs w:val="12"/>
                <w:u w:val="none"/>
              </w:rPr>
              <w:t xml:space="preserve">, </w:t>
            </w:r>
            <w:hyperlink w:anchor="_Hlk448901725" w:history="1" w:docLocation="1,1920389,1920394,0,,5.482">
              <w:r w:rsidR="006328D4" w:rsidRPr="00266DFF">
                <w:rPr>
                  <w:rStyle w:val="Hiperpovezava"/>
                  <w:rFonts w:cs="Arial"/>
                  <w:color w:val="auto"/>
                  <w:szCs w:val="12"/>
                  <w:u w:val="none"/>
                </w:rPr>
                <w:t>5.482</w:t>
              </w:r>
            </w:hyperlink>
            <w:r w:rsidR="006328D4" w:rsidRPr="00266DFF">
              <w:rPr>
                <w:rStyle w:val="Hiperpovezava"/>
                <w:rFonts w:cs="Arial"/>
                <w:color w:val="auto"/>
                <w:szCs w:val="12"/>
                <w:u w:val="none"/>
              </w:rPr>
              <w:t xml:space="preserve">, </w:t>
            </w:r>
            <w:hyperlink w:anchor="_Hlk448901737" w:history="1" w:docLocation="1,1921955,1921961,0,,5.482A">
              <w:r w:rsidR="006328D4" w:rsidRPr="00266DFF">
                <w:rPr>
                  <w:rStyle w:val="Hiperpovezava"/>
                  <w:rFonts w:cs="Arial"/>
                  <w:color w:val="auto"/>
                  <w:szCs w:val="12"/>
                  <w:u w:val="none"/>
                </w:rPr>
                <w:t>5.482A</w:t>
              </w:r>
            </w:hyperlink>
          </w:p>
        </w:tc>
        <w:tc>
          <w:tcPr>
            <w:tcW w:w="1293" w:type="dxa"/>
          </w:tcPr>
          <w:p w:rsidR="006328D4" w:rsidRPr="00266DFF" w:rsidRDefault="006328D4" w:rsidP="006328D4">
            <w:pPr>
              <w:jc w:val="left"/>
              <w:rPr>
                <w:rFonts w:cs="Arial"/>
                <w:sz w:val="12"/>
                <w:szCs w:val="12"/>
              </w:rPr>
            </w:pPr>
            <w:r w:rsidRPr="00266DFF">
              <w:rPr>
                <w:rFonts w:cs="Arial"/>
                <w:b/>
                <w:sz w:val="12"/>
                <w:szCs w:val="12"/>
              </w:rPr>
              <w:t>C</w:t>
            </w:r>
          </w:p>
          <w:p w:rsidR="006328D4" w:rsidRPr="00266DFF" w:rsidRDefault="006328D4" w:rsidP="006328D4">
            <w:pPr>
              <w:jc w:val="left"/>
              <w:rPr>
                <w:rFonts w:cs="Arial"/>
                <w:sz w:val="12"/>
                <w:szCs w:val="12"/>
              </w:rPr>
            </w:pPr>
          </w:p>
        </w:tc>
        <w:tc>
          <w:tcPr>
            <w:tcW w:w="2160" w:type="dxa"/>
          </w:tcPr>
          <w:p w:rsidR="006328D4" w:rsidRPr="00266DFF" w:rsidRDefault="006328D4" w:rsidP="006328D4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>Satelitski sistemi (civilni):</w:t>
            </w:r>
          </w:p>
          <w:p w:rsidR="006328D4" w:rsidRPr="00266DFF" w:rsidRDefault="006328D4" w:rsidP="006328D4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spacing w:val="-2"/>
                <w:sz w:val="12"/>
                <w:szCs w:val="12"/>
              </w:rPr>
              <w:t>storitev vesoljskih raziskav:</w:t>
            </w:r>
            <w:r w:rsidRPr="00266DFF">
              <w:rPr>
                <w:bCs/>
                <w:sz w:val="12"/>
                <w:szCs w:val="12"/>
              </w:rPr>
              <w:br/>
            </w:r>
            <w:r w:rsidRPr="00266DFF">
              <w:rPr>
                <w:bCs/>
                <w:sz w:val="12"/>
                <w:szCs w:val="12"/>
              </w:rPr>
              <w:tab/>
            </w:r>
            <w:r w:rsidR="002277FB" w:rsidRPr="00266DFF">
              <w:rPr>
                <w:bCs/>
                <w:sz w:val="12"/>
                <w:szCs w:val="12"/>
              </w:rPr>
              <w:t xml:space="preserve">  </w:t>
            </w:r>
            <w:r w:rsidRPr="00266DFF">
              <w:rPr>
                <w:spacing w:val="-2"/>
                <w:sz w:val="12"/>
                <w:szCs w:val="12"/>
              </w:rPr>
              <w:t>10,60 – 10,700 GHz</w:t>
            </w:r>
          </w:p>
          <w:p w:rsidR="006328D4" w:rsidRPr="00266DFF" w:rsidRDefault="006328D4" w:rsidP="006328D4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</w:p>
          <w:p w:rsidR="00292460" w:rsidRPr="00266DFF" w:rsidRDefault="006328D4" w:rsidP="006328D4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>Fiksna:</w:t>
            </w:r>
          </w:p>
          <w:p w:rsidR="006328D4" w:rsidRPr="00266DFF" w:rsidRDefault="006328D4" w:rsidP="006328D4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 xml:space="preserve">točka-točka: </w:t>
            </w:r>
          </w:p>
          <w:p w:rsidR="006328D4" w:rsidRPr="00266DFF" w:rsidRDefault="002277FB" w:rsidP="006328D4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 xml:space="preserve">  </w:t>
            </w:r>
            <w:r w:rsidR="006328D4" w:rsidRPr="00266DFF">
              <w:rPr>
                <w:bCs/>
                <w:sz w:val="12"/>
                <w:szCs w:val="12"/>
              </w:rPr>
              <w:t>10,15 – 10,3 GHz, 10,5 – 10,65 GHz</w:t>
            </w:r>
          </w:p>
          <w:p w:rsidR="006328D4" w:rsidRPr="00266DFF" w:rsidRDefault="006328D4" w:rsidP="006328D4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</w:r>
            <w:proofErr w:type="spellStart"/>
            <w:r w:rsidRPr="00266DFF">
              <w:rPr>
                <w:bCs/>
                <w:sz w:val="12"/>
                <w:szCs w:val="12"/>
              </w:rPr>
              <w:t>Du</w:t>
            </w:r>
            <w:proofErr w:type="spellEnd"/>
            <w:r w:rsidRPr="00266DFF">
              <w:rPr>
                <w:bCs/>
                <w:sz w:val="12"/>
                <w:szCs w:val="12"/>
              </w:rPr>
              <w:t xml:space="preserve">= +350 MHz </w:t>
            </w:r>
          </w:p>
          <w:p w:rsidR="006328D4" w:rsidRPr="00266DFF" w:rsidRDefault="006328D4" w:rsidP="006328D4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</w:r>
            <w:proofErr w:type="spellStart"/>
            <w:r w:rsidRPr="00266DFF">
              <w:rPr>
                <w:bCs/>
                <w:sz w:val="12"/>
                <w:szCs w:val="12"/>
              </w:rPr>
              <w:t>Ch</w:t>
            </w:r>
            <w:proofErr w:type="spellEnd"/>
            <w:r w:rsidRPr="00266DFF">
              <w:rPr>
                <w:bCs/>
                <w:sz w:val="12"/>
                <w:szCs w:val="12"/>
              </w:rPr>
              <w:t>= 3,5 MHz</w:t>
            </w:r>
            <w:r w:rsidR="00292460" w:rsidRPr="00266DFF">
              <w:rPr>
                <w:bCs/>
                <w:sz w:val="12"/>
                <w:szCs w:val="12"/>
              </w:rPr>
              <w:t xml:space="preserve"> </w:t>
            </w:r>
            <w:r w:rsidRPr="00266DFF">
              <w:rPr>
                <w:bCs/>
                <w:sz w:val="12"/>
                <w:szCs w:val="12"/>
              </w:rPr>
              <w:t xml:space="preserve">… 56 MHz </w:t>
            </w:r>
          </w:p>
          <w:p w:rsidR="006328D4" w:rsidRPr="00266DFF" w:rsidRDefault="006328D4" w:rsidP="006328D4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>ERC/REC 12-05</w:t>
            </w:r>
          </w:p>
          <w:p w:rsidR="006328D4" w:rsidRPr="00266DFF" w:rsidRDefault="006328D4" w:rsidP="006328D4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Dodatek. A in B</w:t>
            </w:r>
          </w:p>
          <w:p w:rsidR="006328D4" w:rsidRPr="00266DFF" w:rsidRDefault="006328D4" w:rsidP="006328D4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  <w:t xml:space="preserve"> </w:t>
            </w:r>
            <w:r w:rsidRPr="00266DFF">
              <w:rPr>
                <w:bCs/>
                <w:sz w:val="12"/>
                <w:szCs w:val="12"/>
              </w:rPr>
              <w:tab/>
            </w:r>
            <w:hyperlink w:anchor="_Hlk102288725" w:history="1" w:docLocation="1,639596,639601,0,,BA'03">
              <w:hyperlink w:anchor="_Hlk121211105" w:history="1" w:docLocation="1,1066416,1066419,0,,HCM">
                <w:hyperlink w:anchor="_Hlk121211105" w:history="1" w:docLocation="1,1066416,1066419,0,,HCM">
                  <w:r w:rsidRPr="00266DFF">
                    <w:rPr>
                      <w:sz w:val="12"/>
                    </w:rPr>
                    <w:t>HCM</w:t>
                  </w:r>
                </w:hyperlink>
              </w:hyperlink>
            </w:hyperlink>
            <w:r w:rsidRPr="00266DFF">
              <w:rPr>
                <w:bCs/>
                <w:sz w:val="12"/>
                <w:szCs w:val="12"/>
                <w:lang w:val="fr-FR"/>
              </w:rPr>
              <w:br/>
            </w:r>
            <w:r w:rsidRPr="00266DFF">
              <w:rPr>
                <w:bCs/>
                <w:sz w:val="12"/>
                <w:szCs w:val="12"/>
                <w:lang w:val="fr-FR"/>
              </w:rPr>
              <w:tab/>
            </w:r>
            <w:r w:rsidRPr="00266DFF">
              <w:rPr>
                <w:bCs/>
                <w:sz w:val="12"/>
                <w:szCs w:val="12"/>
                <w:lang w:val="fr-FR"/>
              </w:rPr>
              <w:tab/>
            </w:r>
            <w:r w:rsidRPr="00266DFF">
              <w:rPr>
                <w:bCs/>
                <w:sz w:val="12"/>
                <w:szCs w:val="12"/>
                <w:lang w:val="fr-FR"/>
              </w:rPr>
              <w:tab/>
            </w:r>
            <w:hyperlink w:anchor="_Hlk212947393" w:history="1" w:docLocation="1,1598944,1598954,0,,EN 302 217">
              <w:r w:rsidRPr="00266DFF">
                <w:rPr>
                  <w:bCs/>
                  <w:sz w:val="12"/>
                </w:rPr>
                <w:t>302 217</w:t>
              </w:r>
            </w:hyperlink>
          </w:p>
          <w:p w:rsidR="006328D4" w:rsidRPr="00266DFF" w:rsidRDefault="006328D4" w:rsidP="006328D4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right="-5"/>
              <w:jc w:val="left"/>
              <w:rPr>
                <w:bCs/>
                <w:sz w:val="12"/>
                <w:szCs w:val="12"/>
              </w:rPr>
            </w:pPr>
          </w:p>
          <w:p w:rsidR="006328D4" w:rsidRPr="00266DFF" w:rsidRDefault="00EB24A8" w:rsidP="006328D4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right="-5"/>
              <w:jc w:val="left"/>
              <w:rPr>
                <w:bCs/>
                <w:sz w:val="12"/>
                <w:szCs w:val="12"/>
              </w:rPr>
            </w:pPr>
            <w:hyperlink w:anchor="_Hlk213819988" w:history="1" w:docLocation="1,1628116,1628120,0,,EESS">
              <w:r w:rsidR="006328D4" w:rsidRPr="00266DFF">
                <w:rPr>
                  <w:sz w:val="12"/>
                </w:rPr>
                <w:t>EESS</w:t>
              </w:r>
            </w:hyperlink>
            <w:r w:rsidR="006328D4" w:rsidRPr="00266DFF">
              <w:rPr>
                <w:bCs/>
                <w:sz w:val="12"/>
                <w:szCs w:val="12"/>
              </w:rPr>
              <w:t>:</w:t>
            </w:r>
            <w:r w:rsidR="006328D4" w:rsidRPr="00266DFF">
              <w:rPr>
                <w:bCs/>
                <w:sz w:val="12"/>
                <w:szCs w:val="12"/>
              </w:rPr>
              <w:br/>
            </w:r>
            <w:r w:rsidR="006328D4" w:rsidRPr="00266DFF">
              <w:rPr>
                <w:bCs/>
                <w:sz w:val="12"/>
                <w:szCs w:val="12"/>
              </w:rPr>
              <w:tab/>
            </w:r>
            <w:r w:rsidR="002277FB" w:rsidRPr="00266DFF">
              <w:rPr>
                <w:bCs/>
                <w:sz w:val="12"/>
                <w:szCs w:val="12"/>
              </w:rPr>
              <w:t xml:space="preserve">  </w:t>
            </w:r>
            <w:r w:rsidR="006328D4" w:rsidRPr="00266DFF">
              <w:rPr>
                <w:spacing w:val="-2"/>
                <w:sz w:val="12"/>
                <w:szCs w:val="12"/>
              </w:rPr>
              <w:t>10,600 – 10,700 GHz</w:t>
            </w:r>
            <w:r w:rsidR="006328D4" w:rsidRPr="00266DFF">
              <w:rPr>
                <w:bCs/>
                <w:sz w:val="12"/>
                <w:szCs w:val="12"/>
              </w:rPr>
              <w:br/>
            </w:r>
            <w:r w:rsidR="006328D4" w:rsidRPr="00266DFF">
              <w:rPr>
                <w:bCs/>
                <w:sz w:val="12"/>
                <w:szCs w:val="12"/>
              </w:rPr>
              <w:tab/>
            </w:r>
            <w:r w:rsidR="006328D4" w:rsidRPr="00266DFF">
              <w:rPr>
                <w:bCs/>
                <w:sz w:val="12"/>
                <w:szCs w:val="12"/>
              </w:rPr>
              <w:tab/>
            </w:r>
            <w:r w:rsidR="006328D4" w:rsidRPr="00266DFF">
              <w:rPr>
                <w:bCs/>
                <w:sz w:val="12"/>
                <w:szCs w:val="12"/>
              </w:rPr>
              <w:tab/>
            </w:r>
            <w:hyperlink w:anchor="_Hlk290879227" w:history="1" w:docLocation="1,3077701,3077715,0,,ECC/DEC/(10)01">
              <w:r w:rsidR="006328D4" w:rsidRPr="00266DFF">
                <w:rPr>
                  <w:rStyle w:val="Hiperpovezava"/>
                  <w:color w:val="auto"/>
                  <w:szCs w:val="12"/>
                  <w:u w:val="none"/>
                </w:rPr>
                <w:t>ECC/DEC/(10)01</w:t>
              </w:r>
            </w:hyperlink>
            <w:r w:rsidR="006328D4" w:rsidRPr="00266DFF">
              <w:rPr>
                <w:bCs/>
                <w:sz w:val="12"/>
                <w:szCs w:val="12"/>
              </w:rPr>
              <w:t xml:space="preserve"> </w:t>
            </w:r>
          </w:p>
          <w:p w:rsidR="006328D4" w:rsidRPr="00266DFF" w:rsidRDefault="006328D4" w:rsidP="006328D4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bCs/>
                <w:sz w:val="12"/>
                <w:szCs w:val="12"/>
              </w:rPr>
            </w:pPr>
          </w:p>
          <w:p w:rsidR="006328D4" w:rsidRPr="00266DFF" w:rsidRDefault="006328D4" w:rsidP="006328D4">
            <w:pPr>
              <w:tabs>
                <w:tab w:val="left" w:pos="305"/>
                <w:tab w:val="left" w:pos="485"/>
                <w:tab w:val="left" w:pos="665"/>
              </w:tabs>
              <w:overflowPunct w:val="0"/>
              <w:autoSpaceDE w:val="0"/>
              <w:autoSpaceDN w:val="0"/>
              <w:adjustRightInd w:val="0"/>
              <w:ind w:left="125" w:right="-5" w:hanging="125"/>
              <w:jc w:val="left"/>
              <w:rPr>
                <w:rFonts w:cs="Arial"/>
                <w:bCs/>
                <w:noProof/>
                <w:sz w:val="12"/>
                <w:szCs w:val="12"/>
              </w:rPr>
            </w:pPr>
            <w:r w:rsidRPr="00266DFF">
              <w:rPr>
                <w:bCs/>
                <w:sz w:val="12"/>
                <w:szCs w:val="12"/>
              </w:rPr>
              <w:t>Radioastronomska:</w:t>
            </w:r>
            <w:r w:rsidRPr="00266DFF">
              <w:rPr>
                <w:bCs/>
                <w:sz w:val="12"/>
                <w:szCs w:val="12"/>
              </w:rPr>
              <w:br/>
            </w:r>
            <w:hyperlink w:anchor="_Hlk101942820" w:history="1" w:docLocation="1,501861,501865,0,,VLBI">
              <w:hyperlink w:anchor="_Hlk101942820" w:history="1" w:docLocation="1,501861,501865,0,,VLBI">
                <w:r w:rsidRPr="00266DFF">
                  <w:rPr>
                    <w:sz w:val="12"/>
                  </w:rPr>
                  <w:t>VLBI</w:t>
                </w:r>
              </w:hyperlink>
            </w:hyperlink>
            <w:r w:rsidRPr="00266DFF">
              <w:rPr>
                <w:bCs/>
                <w:sz w:val="12"/>
                <w:szCs w:val="12"/>
              </w:rPr>
              <w:t>:</w:t>
            </w:r>
            <w:r w:rsidRPr="00266DFF">
              <w:rPr>
                <w:bCs/>
                <w:sz w:val="12"/>
                <w:szCs w:val="12"/>
              </w:rPr>
              <w:br/>
            </w:r>
            <w:r w:rsidRPr="00266DFF">
              <w:rPr>
                <w:bCs/>
                <w:sz w:val="12"/>
                <w:szCs w:val="12"/>
              </w:rPr>
              <w:tab/>
            </w:r>
            <w:r w:rsidR="002277FB" w:rsidRPr="00266DFF">
              <w:rPr>
                <w:bCs/>
                <w:sz w:val="12"/>
                <w:szCs w:val="12"/>
              </w:rPr>
              <w:t xml:space="preserve">  </w:t>
            </w:r>
            <w:r w:rsidRPr="00266DFF">
              <w:rPr>
                <w:bCs/>
                <w:sz w:val="12"/>
                <w:szCs w:val="12"/>
              </w:rPr>
              <w:t>10,600 – 10,700 GHz</w:t>
            </w:r>
          </w:p>
        </w:tc>
        <w:tc>
          <w:tcPr>
            <w:tcW w:w="1650" w:type="dxa"/>
          </w:tcPr>
          <w:p w:rsidR="006328D4" w:rsidRPr="00266DFF" w:rsidRDefault="00EB24A8" w:rsidP="006328D4">
            <w:pPr>
              <w:keepNext/>
              <w:keepLines/>
              <w:widowControl w:val="0"/>
              <w:ind w:right="51"/>
              <w:jc w:val="left"/>
              <w:rPr>
                <w:sz w:val="12"/>
                <w:szCs w:val="12"/>
                <w:highlight w:val="green"/>
              </w:rPr>
            </w:pPr>
            <w:hyperlink w:anchor="OLE_LINK11" w:history="1" w:docLocation="1,523949,523958,0,,PRFNPODRF">
              <w:hyperlink w:anchor="OLE_LINK11" w:history="1" w:docLocation="1,523949,523958,0,,PRFNPODRF">
                <w:hyperlink w:anchor="OLE_LINK11" w:history="1">
                  <w:r w:rsidR="006328D4" w:rsidRPr="00266DFF">
                    <w:rPr>
                      <w:sz w:val="12"/>
                    </w:rPr>
                    <w:t>brezODRF</w:t>
                  </w:r>
                </w:hyperlink>
              </w:hyperlink>
            </w:hyperlink>
            <w:r w:rsidR="006328D4" w:rsidRPr="00266DF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="006328D4" w:rsidRPr="00266DFF">
              <w:rPr>
                <w:bCs/>
                <w:sz w:val="12"/>
                <w:szCs w:val="12"/>
              </w:rPr>
              <w:t xml:space="preserve">(S) / </w:t>
            </w:r>
            <w:hyperlink w:anchor="_Hlk289669899" w:history="1" w:docLocation="1,2808761,2808764,0,,&quot;0&quot;">
              <w:r w:rsidR="006328D4" w:rsidRPr="00266DFF">
                <w:rPr>
                  <w:rStyle w:val="Hiperpovezava"/>
                  <w:color w:val="auto"/>
                  <w:szCs w:val="12"/>
                  <w:u w:val="none"/>
                </w:rPr>
                <w:t>"0"</w:t>
              </w:r>
            </w:hyperlink>
          </w:p>
          <w:p w:rsidR="006328D4" w:rsidRPr="00266DFF" w:rsidRDefault="006328D4" w:rsidP="006328D4">
            <w:pPr>
              <w:keepNext/>
              <w:keepLines/>
              <w:widowControl w:val="0"/>
              <w:ind w:right="51"/>
              <w:jc w:val="left"/>
              <w:rPr>
                <w:sz w:val="12"/>
                <w:szCs w:val="12"/>
                <w:highlight w:val="green"/>
              </w:rPr>
            </w:pPr>
          </w:p>
          <w:p w:rsidR="00F47769" w:rsidRPr="00266DFF" w:rsidRDefault="00F47769" w:rsidP="006328D4">
            <w:pPr>
              <w:keepNext/>
              <w:keepLines/>
              <w:widowControl w:val="0"/>
              <w:ind w:right="51"/>
              <w:jc w:val="left"/>
              <w:rPr>
                <w:sz w:val="12"/>
                <w:szCs w:val="12"/>
                <w:highlight w:val="green"/>
              </w:rPr>
            </w:pPr>
          </w:p>
          <w:p w:rsidR="00F47769" w:rsidRPr="00266DFF" w:rsidRDefault="00F47769" w:rsidP="006328D4">
            <w:pPr>
              <w:keepNext/>
              <w:keepLines/>
              <w:widowControl w:val="0"/>
              <w:ind w:right="51"/>
              <w:jc w:val="left"/>
              <w:rPr>
                <w:sz w:val="12"/>
                <w:szCs w:val="12"/>
                <w:highlight w:val="green"/>
              </w:rPr>
            </w:pPr>
          </w:p>
          <w:p w:rsidR="006328D4" w:rsidRPr="00266DFF" w:rsidRDefault="006328D4" w:rsidP="006328D4">
            <w:pPr>
              <w:keepNext/>
              <w:keepLines/>
              <w:widowControl w:val="0"/>
              <w:ind w:right="51"/>
              <w:jc w:val="left"/>
              <w:rPr>
                <w:sz w:val="12"/>
                <w:szCs w:val="12"/>
                <w:highlight w:val="green"/>
              </w:rPr>
            </w:pPr>
          </w:p>
          <w:p w:rsidR="006328D4" w:rsidRPr="00266DFF" w:rsidRDefault="00EB24A8" w:rsidP="006328D4">
            <w:pPr>
              <w:keepNext/>
              <w:keepLines/>
              <w:widowControl w:val="0"/>
              <w:ind w:right="51"/>
              <w:jc w:val="left"/>
              <w:rPr>
                <w:rFonts w:cs="Arial"/>
                <w:bCs/>
                <w:sz w:val="12"/>
                <w:szCs w:val="12"/>
              </w:rPr>
            </w:pPr>
            <w:hyperlink w:anchor="_Hlk250313342" w:history="1" w:docLocation="1,2304397,2304399,0,,FZ">
              <w:r w:rsidR="006328D4" w:rsidRPr="00266DFF">
                <w:rPr>
                  <w:rStyle w:val="Hiperpovezava"/>
                  <w:color w:val="auto"/>
                  <w:szCs w:val="12"/>
                  <w:u w:val="none"/>
                </w:rPr>
                <w:t>FZ</w:t>
              </w:r>
            </w:hyperlink>
            <w:r w:rsidR="006328D4" w:rsidRPr="00266DF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="006328D4" w:rsidRPr="00266DFF">
              <w:rPr>
                <w:bCs/>
                <w:sz w:val="12"/>
                <w:szCs w:val="12"/>
              </w:rPr>
              <w:t>(P)</w:t>
            </w:r>
            <w:r w:rsidR="006328D4" w:rsidRPr="00266DF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="006328D4" w:rsidRPr="00266DFF">
              <w:rPr>
                <w:bCs/>
                <w:sz w:val="12"/>
                <w:szCs w:val="12"/>
              </w:rPr>
              <w:t xml:space="preserve">/ </w:t>
            </w:r>
            <w:hyperlink w:anchor="_Hlk289670146" w:history="1" w:docLocation="1,2811191,2811194,0,,BCE">
              <w:r w:rsidR="006328D4" w:rsidRPr="00266DFF">
                <w:rPr>
                  <w:rStyle w:val="Hiperpovezava"/>
                  <w:color w:val="auto"/>
                  <w:szCs w:val="12"/>
                  <w:u w:val="none"/>
                </w:rPr>
                <w:t>BCE</w:t>
              </w:r>
            </w:hyperlink>
          </w:p>
          <w:p w:rsidR="006328D4" w:rsidRPr="00266DFF" w:rsidRDefault="006328D4" w:rsidP="006328D4">
            <w:pPr>
              <w:keepNext/>
              <w:keepLines/>
              <w:widowControl w:val="0"/>
              <w:ind w:right="51"/>
              <w:jc w:val="left"/>
              <w:rPr>
                <w:bCs/>
                <w:sz w:val="12"/>
                <w:szCs w:val="12"/>
              </w:rPr>
            </w:pPr>
          </w:p>
          <w:p w:rsidR="006328D4" w:rsidRPr="00266DFF" w:rsidRDefault="006328D4" w:rsidP="006328D4">
            <w:pPr>
              <w:keepNext/>
              <w:keepLines/>
              <w:widowControl w:val="0"/>
              <w:ind w:right="51"/>
              <w:jc w:val="left"/>
              <w:rPr>
                <w:bCs/>
                <w:sz w:val="12"/>
                <w:szCs w:val="12"/>
                <w:lang w:val="fr-FR"/>
              </w:rPr>
            </w:pPr>
          </w:p>
          <w:p w:rsidR="006328D4" w:rsidRPr="00266DFF" w:rsidRDefault="006328D4" w:rsidP="006328D4">
            <w:pPr>
              <w:keepNext/>
              <w:keepLines/>
              <w:widowControl w:val="0"/>
              <w:ind w:right="51"/>
              <w:jc w:val="left"/>
              <w:rPr>
                <w:bCs/>
                <w:sz w:val="12"/>
                <w:szCs w:val="12"/>
              </w:rPr>
            </w:pPr>
          </w:p>
          <w:p w:rsidR="006328D4" w:rsidRPr="00266DFF" w:rsidRDefault="006328D4" w:rsidP="006328D4">
            <w:pPr>
              <w:keepNext/>
              <w:keepLines/>
              <w:widowControl w:val="0"/>
              <w:ind w:right="51"/>
              <w:jc w:val="left"/>
              <w:rPr>
                <w:bCs/>
                <w:sz w:val="12"/>
                <w:szCs w:val="12"/>
              </w:rPr>
            </w:pPr>
          </w:p>
          <w:p w:rsidR="006328D4" w:rsidRPr="00266DFF" w:rsidRDefault="006328D4" w:rsidP="006328D4">
            <w:pPr>
              <w:keepNext/>
              <w:keepLines/>
              <w:widowControl w:val="0"/>
              <w:ind w:right="51"/>
              <w:jc w:val="left"/>
              <w:rPr>
                <w:bCs/>
                <w:sz w:val="12"/>
                <w:szCs w:val="12"/>
              </w:rPr>
            </w:pPr>
          </w:p>
          <w:p w:rsidR="006328D4" w:rsidRPr="00266DFF" w:rsidRDefault="006328D4" w:rsidP="006328D4">
            <w:pPr>
              <w:keepNext/>
              <w:keepLines/>
              <w:widowControl w:val="0"/>
              <w:ind w:right="51"/>
              <w:jc w:val="left"/>
              <w:rPr>
                <w:bCs/>
                <w:sz w:val="12"/>
                <w:szCs w:val="12"/>
              </w:rPr>
            </w:pPr>
          </w:p>
          <w:p w:rsidR="006328D4" w:rsidRPr="00266DFF" w:rsidRDefault="006328D4" w:rsidP="006328D4">
            <w:pPr>
              <w:keepNext/>
              <w:keepLines/>
              <w:widowControl w:val="0"/>
              <w:ind w:right="51"/>
              <w:jc w:val="left"/>
              <w:rPr>
                <w:bCs/>
                <w:sz w:val="12"/>
                <w:szCs w:val="12"/>
              </w:rPr>
            </w:pPr>
          </w:p>
          <w:p w:rsidR="006328D4" w:rsidRPr="00266DFF" w:rsidRDefault="006328D4" w:rsidP="006328D4">
            <w:pPr>
              <w:keepNext/>
              <w:keepLines/>
              <w:widowControl w:val="0"/>
              <w:ind w:right="51"/>
              <w:jc w:val="left"/>
              <w:rPr>
                <w:bCs/>
                <w:sz w:val="12"/>
                <w:szCs w:val="12"/>
              </w:rPr>
            </w:pPr>
          </w:p>
          <w:p w:rsidR="006328D4" w:rsidRPr="00266DFF" w:rsidRDefault="00EB24A8" w:rsidP="006328D4">
            <w:pPr>
              <w:keepNext/>
              <w:keepLines/>
              <w:widowControl w:val="0"/>
              <w:ind w:right="51"/>
              <w:jc w:val="left"/>
              <w:rPr>
                <w:bCs/>
                <w:sz w:val="12"/>
                <w:szCs w:val="12"/>
              </w:rPr>
            </w:pPr>
            <w:hyperlink w:anchor="OLE_LINK11" w:history="1" w:docLocation="1,523949,523958,0,,PRFNPODRF">
              <w:hyperlink w:anchor="OLE_LINK11" w:history="1" w:docLocation="1,523949,523958,0,,PRFNPODRF">
                <w:hyperlink w:anchor="OLE_LINK11" w:history="1">
                  <w:r w:rsidR="006328D4" w:rsidRPr="00266DFF">
                    <w:rPr>
                      <w:sz w:val="12"/>
                    </w:rPr>
                    <w:t>brezODRF</w:t>
                  </w:r>
                </w:hyperlink>
              </w:hyperlink>
            </w:hyperlink>
            <w:r w:rsidR="006328D4" w:rsidRPr="00266DF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="006328D4" w:rsidRPr="00266DFF">
              <w:rPr>
                <w:bCs/>
                <w:sz w:val="12"/>
                <w:szCs w:val="12"/>
              </w:rPr>
              <w:t xml:space="preserve">(S) / </w:t>
            </w:r>
            <w:hyperlink w:anchor="_Hlk289669899" w:history="1" w:docLocation="1,2808761,2808764,0,,&quot;0&quot;">
              <w:r w:rsidR="006328D4" w:rsidRPr="00266DFF">
                <w:rPr>
                  <w:rStyle w:val="Hiperpovezava"/>
                  <w:color w:val="auto"/>
                  <w:szCs w:val="12"/>
                  <w:u w:val="none"/>
                </w:rPr>
                <w:t>"0"</w:t>
              </w:r>
            </w:hyperlink>
          </w:p>
          <w:p w:rsidR="006328D4" w:rsidRPr="00266DFF" w:rsidRDefault="006328D4" w:rsidP="006328D4">
            <w:pPr>
              <w:keepNext/>
              <w:keepLines/>
              <w:widowControl w:val="0"/>
              <w:ind w:right="51"/>
              <w:jc w:val="left"/>
              <w:rPr>
                <w:bCs/>
                <w:sz w:val="12"/>
                <w:szCs w:val="12"/>
              </w:rPr>
            </w:pPr>
          </w:p>
          <w:p w:rsidR="006328D4" w:rsidRPr="00266DFF" w:rsidRDefault="006328D4" w:rsidP="006328D4">
            <w:pPr>
              <w:keepNext/>
              <w:keepLines/>
              <w:widowControl w:val="0"/>
              <w:ind w:right="51"/>
              <w:jc w:val="left"/>
              <w:rPr>
                <w:bCs/>
                <w:sz w:val="12"/>
                <w:szCs w:val="12"/>
              </w:rPr>
            </w:pPr>
          </w:p>
          <w:p w:rsidR="006328D4" w:rsidRPr="00266DFF" w:rsidRDefault="006328D4" w:rsidP="006328D4">
            <w:pPr>
              <w:keepNext/>
              <w:keepLines/>
              <w:widowControl w:val="0"/>
              <w:ind w:right="51"/>
              <w:jc w:val="left"/>
              <w:rPr>
                <w:rFonts w:cs="Arial"/>
                <w:sz w:val="12"/>
                <w:szCs w:val="12"/>
                <w:lang w:val="en-US"/>
              </w:rPr>
            </w:pPr>
          </w:p>
          <w:p w:rsidR="006328D4" w:rsidRPr="00266DFF" w:rsidRDefault="006328D4" w:rsidP="006328D4">
            <w:pPr>
              <w:keepNext/>
              <w:keepLines/>
              <w:widowControl w:val="0"/>
              <w:ind w:right="51"/>
              <w:jc w:val="left"/>
              <w:rPr>
                <w:rFonts w:cs="Arial"/>
                <w:sz w:val="12"/>
                <w:szCs w:val="12"/>
                <w:lang w:val="en-US"/>
              </w:rPr>
            </w:pPr>
          </w:p>
          <w:p w:rsidR="006328D4" w:rsidRPr="00266DFF" w:rsidRDefault="006328D4" w:rsidP="006328D4">
            <w:pPr>
              <w:keepNext/>
              <w:keepLines/>
              <w:widowControl w:val="0"/>
              <w:ind w:right="51"/>
              <w:jc w:val="left"/>
              <w:rPr>
                <w:bCs/>
                <w:sz w:val="12"/>
                <w:szCs w:val="12"/>
              </w:rPr>
            </w:pPr>
          </w:p>
          <w:p w:rsidR="006328D4" w:rsidRPr="00266DFF" w:rsidRDefault="006328D4" w:rsidP="006328D4">
            <w:pPr>
              <w:keepNext/>
              <w:keepLines/>
              <w:widowControl w:val="0"/>
              <w:ind w:right="51"/>
              <w:jc w:val="left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134" w:type="dxa"/>
          </w:tcPr>
          <w:p w:rsidR="006328D4" w:rsidRPr="00266DFF" w:rsidRDefault="006328D4" w:rsidP="006328D4">
            <w:pPr>
              <w:keepNext/>
              <w:keepLines/>
              <w:spacing w:before="20" w:after="20" w:line="180" w:lineRule="atLeast"/>
              <w:jc w:val="left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992" w:type="dxa"/>
          </w:tcPr>
          <w:p w:rsidR="006328D4" w:rsidRPr="00266DFF" w:rsidRDefault="006328D4" w:rsidP="006328D4">
            <w:pPr>
              <w:keepNext/>
              <w:keepLines/>
              <w:spacing w:before="20" w:after="20" w:line="180" w:lineRule="atLeast"/>
              <w:jc w:val="left"/>
              <w:rPr>
                <w:rFonts w:cs="Arial"/>
                <w:sz w:val="12"/>
                <w:szCs w:val="12"/>
              </w:rPr>
            </w:pPr>
          </w:p>
        </w:tc>
      </w:tr>
    </w:tbl>
    <w:p w:rsidR="00B42EF6" w:rsidRPr="00266DFF" w:rsidRDefault="00B42EF6" w:rsidP="00B42EF6"/>
    <w:sectPr w:rsidR="00B42EF6" w:rsidRPr="00266DFF" w:rsidSect="00E90EA9">
      <w:headerReference w:type="default" r:id="rId8"/>
      <w:headerReference w:type="first" r:id="rId9"/>
      <w:pgSz w:w="11906" w:h="16838" w:code="9"/>
      <w:pgMar w:top="1418" w:right="851" w:bottom="1134" w:left="851" w:header="284" w:footer="28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6D63" w:rsidRDefault="00B46D63">
      <w:r>
        <w:separator/>
      </w:r>
    </w:p>
  </w:endnote>
  <w:endnote w:type="continuationSeparator" w:id="0">
    <w:p w:rsidR="00B46D63" w:rsidRDefault="00B46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6D63" w:rsidRDefault="00B46D63">
      <w:r>
        <w:separator/>
      </w:r>
    </w:p>
  </w:footnote>
  <w:footnote w:type="continuationSeparator" w:id="0">
    <w:p w:rsidR="00B46D63" w:rsidRDefault="00B46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EAB" w:rsidRDefault="00E44EAB" w:rsidP="00E44EAB">
    <w:pPr>
      <w:pStyle w:val="Glava"/>
      <w:jc w:val="center"/>
      <w:rPr>
        <w:b/>
        <w:u w:val="single"/>
      </w:rPr>
    </w:pPr>
  </w:p>
  <w:p w:rsidR="00E44EAB" w:rsidRDefault="00E44EAB" w:rsidP="00E44EAB">
    <w:pPr>
      <w:pStyle w:val="Glava"/>
      <w:jc w:val="center"/>
      <w:rPr>
        <w:b/>
        <w:u w:val="single"/>
      </w:rPr>
    </w:pPr>
  </w:p>
  <w:p w:rsidR="006609FC" w:rsidRDefault="006609FC" w:rsidP="00313D29">
    <w:pPr>
      <w:pStyle w:val="Glava"/>
      <w:ind w:firstLine="70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EAB" w:rsidRDefault="00E44EAB" w:rsidP="00E44EAB">
    <w:pPr>
      <w:pStyle w:val="Glava"/>
      <w:jc w:val="center"/>
      <w:rPr>
        <w:b/>
        <w:u w:val="single"/>
      </w:rPr>
    </w:pPr>
  </w:p>
  <w:p w:rsidR="00E44EAB" w:rsidRDefault="00E44EAB" w:rsidP="00E44EAB">
    <w:pPr>
      <w:pStyle w:val="Glava"/>
      <w:jc w:val="center"/>
      <w:rPr>
        <w:b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52E06"/>
    <w:multiLevelType w:val="hybridMultilevel"/>
    <w:tmpl w:val="C256E754"/>
    <w:lvl w:ilvl="0" w:tplc="04240003">
      <w:start w:val="1"/>
      <w:numFmt w:val="bullet"/>
      <w:pStyle w:val="Alineazaodstavkom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5F945C4"/>
    <w:multiLevelType w:val="singleLevel"/>
    <w:tmpl w:val="65B2FA18"/>
    <w:lvl w:ilvl="0">
      <w:start w:val="1"/>
      <w:numFmt w:val="decimal"/>
      <w:pStyle w:val="len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D012027"/>
    <w:multiLevelType w:val="multilevel"/>
    <w:tmpl w:val="689A5DBE"/>
    <w:styleLink w:val="BulletList01"/>
    <w:lvl w:ilvl="0">
      <w:start w:val="1"/>
      <w:numFmt w:val="bullet"/>
      <w:lvlText w:val="—"/>
      <w:lvlJc w:val="left"/>
      <w:pPr>
        <w:tabs>
          <w:tab w:val="num" w:pos="425"/>
        </w:tabs>
        <w:ind w:left="425" w:hanging="28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—"/>
      <w:lvlJc w:val="left"/>
      <w:pPr>
        <w:tabs>
          <w:tab w:val="num" w:pos="993"/>
        </w:tabs>
        <w:ind w:left="993" w:hanging="283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—"/>
      <w:lvlJc w:val="left"/>
      <w:pPr>
        <w:tabs>
          <w:tab w:val="num" w:pos="1277"/>
        </w:tabs>
        <w:ind w:left="1277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—"/>
      <w:lvlJc w:val="left"/>
      <w:pPr>
        <w:tabs>
          <w:tab w:val="num" w:pos="1561"/>
        </w:tabs>
        <w:ind w:left="1561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1845"/>
        </w:tabs>
        <w:ind w:left="1845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—"/>
      <w:lvlJc w:val="left"/>
      <w:pPr>
        <w:tabs>
          <w:tab w:val="num" w:pos="2129"/>
        </w:tabs>
        <w:ind w:left="2129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—"/>
      <w:lvlJc w:val="left"/>
      <w:pPr>
        <w:tabs>
          <w:tab w:val="num" w:pos="2413"/>
        </w:tabs>
        <w:ind w:left="2413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—"/>
      <w:lvlJc w:val="left"/>
      <w:pPr>
        <w:tabs>
          <w:tab w:val="num" w:pos="2697"/>
        </w:tabs>
        <w:ind w:left="2697" w:hanging="283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D261B69"/>
    <w:multiLevelType w:val="hybridMultilevel"/>
    <w:tmpl w:val="88466F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62C9F"/>
    <w:multiLevelType w:val="hybridMultilevel"/>
    <w:tmpl w:val="5D3067F2"/>
    <w:lvl w:ilvl="0" w:tplc="AA9A500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9838BD"/>
    <w:multiLevelType w:val="hybridMultilevel"/>
    <w:tmpl w:val="8B26B1C0"/>
    <w:styleLink w:val="BulletList011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090530"/>
    <w:multiLevelType w:val="singleLevel"/>
    <w:tmpl w:val="BB74C462"/>
    <w:lvl w:ilvl="0">
      <w:start w:val="1"/>
      <w:numFmt w:val="bullet"/>
      <w:pStyle w:val="Telobesedil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B9B2303"/>
    <w:multiLevelType w:val="singleLevel"/>
    <w:tmpl w:val="BF1637C6"/>
    <w:lvl w:ilvl="0">
      <w:start w:val="1"/>
      <w:numFmt w:val="decimal"/>
      <w:pStyle w:val="Slo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DCD51F8"/>
    <w:multiLevelType w:val="hybridMultilevel"/>
    <w:tmpl w:val="2D7438B2"/>
    <w:lvl w:ilvl="0" w:tplc="AA9A500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B8516A"/>
    <w:multiLevelType w:val="hybridMultilevel"/>
    <w:tmpl w:val="8A9611B4"/>
    <w:lvl w:ilvl="0" w:tplc="AA9A500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3B3B17"/>
    <w:multiLevelType w:val="hybridMultilevel"/>
    <w:tmpl w:val="422E5EB2"/>
    <w:lvl w:ilvl="0" w:tplc="AA9A500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7D234B"/>
    <w:multiLevelType w:val="hybridMultilevel"/>
    <w:tmpl w:val="27F2E3B8"/>
    <w:lvl w:ilvl="0" w:tplc="AA9A500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9F78C2"/>
    <w:multiLevelType w:val="hybridMultilevel"/>
    <w:tmpl w:val="186EB74A"/>
    <w:styleLink w:val="BulletList015"/>
    <w:lvl w:ilvl="0" w:tplc="AA9A500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3C1AE4"/>
    <w:multiLevelType w:val="hybridMultilevel"/>
    <w:tmpl w:val="81D0A566"/>
    <w:styleLink w:val="BulletList012"/>
    <w:lvl w:ilvl="0" w:tplc="132608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8617C"/>
    <w:multiLevelType w:val="hybridMultilevel"/>
    <w:tmpl w:val="ACC2218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C83815"/>
    <w:multiLevelType w:val="hybridMultilevel"/>
    <w:tmpl w:val="95B856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7D1452"/>
    <w:multiLevelType w:val="multilevel"/>
    <w:tmpl w:val="97A62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6CDD22B1"/>
    <w:multiLevelType w:val="hybridMultilevel"/>
    <w:tmpl w:val="142AE57A"/>
    <w:lvl w:ilvl="0" w:tplc="6310E35C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0C2F80"/>
    <w:multiLevelType w:val="hybridMultilevel"/>
    <w:tmpl w:val="C4EAF6D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9E1AD0"/>
    <w:multiLevelType w:val="hybridMultilevel"/>
    <w:tmpl w:val="B2B8E96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1"/>
  </w:num>
  <w:num w:numId="4">
    <w:abstractNumId w:val="6"/>
  </w:num>
  <w:num w:numId="5">
    <w:abstractNumId w:val="19"/>
  </w:num>
  <w:num w:numId="6">
    <w:abstractNumId w:val="2"/>
  </w:num>
  <w:num w:numId="7">
    <w:abstractNumId w:val="5"/>
  </w:num>
  <w:num w:numId="8">
    <w:abstractNumId w:val="11"/>
  </w:num>
  <w:num w:numId="9">
    <w:abstractNumId w:val="8"/>
  </w:num>
  <w:num w:numId="10">
    <w:abstractNumId w:val="13"/>
  </w:num>
  <w:num w:numId="11">
    <w:abstractNumId w:val="0"/>
  </w:num>
  <w:num w:numId="12">
    <w:abstractNumId w:val="17"/>
  </w:num>
  <w:num w:numId="13">
    <w:abstractNumId w:val="9"/>
  </w:num>
  <w:num w:numId="14">
    <w:abstractNumId w:val="10"/>
  </w:num>
  <w:num w:numId="15">
    <w:abstractNumId w:val="4"/>
  </w:num>
  <w:num w:numId="16">
    <w:abstractNumId w:val="12"/>
  </w:num>
  <w:num w:numId="17">
    <w:abstractNumId w:val="16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3"/>
  </w:num>
  <w:num w:numId="23">
    <w:abstractNumId w:val="15"/>
  </w:num>
  <w:numIdMacAtCleanup w:val="1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drej Gril">
    <w15:presenceInfo w15:providerId="None" w15:userId="Andrej Gri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hideSpellingErrors/>
  <w:hideGrammaticalError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0CF"/>
    <w:rsid w:val="00000140"/>
    <w:rsid w:val="0000068F"/>
    <w:rsid w:val="00000697"/>
    <w:rsid w:val="000014C2"/>
    <w:rsid w:val="0000194A"/>
    <w:rsid w:val="0000220B"/>
    <w:rsid w:val="00002507"/>
    <w:rsid w:val="000027A0"/>
    <w:rsid w:val="0000509F"/>
    <w:rsid w:val="00005185"/>
    <w:rsid w:val="000055ED"/>
    <w:rsid w:val="00005B18"/>
    <w:rsid w:val="000060DA"/>
    <w:rsid w:val="0000625C"/>
    <w:rsid w:val="00006738"/>
    <w:rsid w:val="00007C99"/>
    <w:rsid w:val="00010972"/>
    <w:rsid w:val="00012707"/>
    <w:rsid w:val="0001276C"/>
    <w:rsid w:val="00012A84"/>
    <w:rsid w:val="00012E0D"/>
    <w:rsid w:val="0001378D"/>
    <w:rsid w:val="00014003"/>
    <w:rsid w:val="00014A94"/>
    <w:rsid w:val="00016F87"/>
    <w:rsid w:val="000170DB"/>
    <w:rsid w:val="000261AC"/>
    <w:rsid w:val="00026F83"/>
    <w:rsid w:val="000273D2"/>
    <w:rsid w:val="00027728"/>
    <w:rsid w:val="00027734"/>
    <w:rsid w:val="0002791C"/>
    <w:rsid w:val="00027D45"/>
    <w:rsid w:val="00027FED"/>
    <w:rsid w:val="00030D19"/>
    <w:rsid w:val="00030F2E"/>
    <w:rsid w:val="00031227"/>
    <w:rsid w:val="00031922"/>
    <w:rsid w:val="00032073"/>
    <w:rsid w:val="000320BB"/>
    <w:rsid w:val="00032716"/>
    <w:rsid w:val="000331C2"/>
    <w:rsid w:val="000341A7"/>
    <w:rsid w:val="00034EC6"/>
    <w:rsid w:val="00035434"/>
    <w:rsid w:val="00035F34"/>
    <w:rsid w:val="00036214"/>
    <w:rsid w:val="00037D0F"/>
    <w:rsid w:val="000408A4"/>
    <w:rsid w:val="00040A97"/>
    <w:rsid w:val="0004195B"/>
    <w:rsid w:val="000443D9"/>
    <w:rsid w:val="00045AFC"/>
    <w:rsid w:val="000505C1"/>
    <w:rsid w:val="00051E8C"/>
    <w:rsid w:val="00054F51"/>
    <w:rsid w:val="0005594A"/>
    <w:rsid w:val="00056184"/>
    <w:rsid w:val="0005644D"/>
    <w:rsid w:val="000579E8"/>
    <w:rsid w:val="00061052"/>
    <w:rsid w:val="00062A5B"/>
    <w:rsid w:val="00062AEF"/>
    <w:rsid w:val="00062C38"/>
    <w:rsid w:val="00064E95"/>
    <w:rsid w:val="000651A2"/>
    <w:rsid w:val="00066A19"/>
    <w:rsid w:val="00066AC1"/>
    <w:rsid w:val="00066CAF"/>
    <w:rsid w:val="00067A9F"/>
    <w:rsid w:val="00067EC9"/>
    <w:rsid w:val="000701C3"/>
    <w:rsid w:val="00070426"/>
    <w:rsid w:val="000740E2"/>
    <w:rsid w:val="00074E13"/>
    <w:rsid w:val="0007503B"/>
    <w:rsid w:val="000753D2"/>
    <w:rsid w:val="00076A94"/>
    <w:rsid w:val="00077299"/>
    <w:rsid w:val="00077489"/>
    <w:rsid w:val="00077713"/>
    <w:rsid w:val="00080DB2"/>
    <w:rsid w:val="00081D64"/>
    <w:rsid w:val="000827CD"/>
    <w:rsid w:val="00083087"/>
    <w:rsid w:val="00083AE0"/>
    <w:rsid w:val="000843F6"/>
    <w:rsid w:val="00085B6C"/>
    <w:rsid w:val="00087FF5"/>
    <w:rsid w:val="000909E4"/>
    <w:rsid w:val="00092F34"/>
    <w:rsid w:val="00093848"/>
    <w:rsid w:val="000939D4"/>
    <w:rsid w:val="00093B36"/>
    <w:rsid w:val="00095649"/>
    <w:rsid w:val="000959F8"/>
    <w:rsid w:val="00096E28"/>
    <w:rsid w:val="00097853"/>
    <w:rsid w:val="00097B8F"/>
    <w:rsid w:val="000A14E6"/>
    <w:rsid w:val="000A1712"/>
    <w:rsid w:val="000A2266"/>
    <w:rsid w:val="000A2A6C"/>
    <w:rsid w:val="000A30DA"/>
    <w:rsid w:val="000A337F"/>
    <w:rsid w:val="000A7311"/>
    <w:rsid w:val="000A73DD"/>
    <w:rsid w:val="000A7E24"/>
    <w:rsid w:val="000B00A9"/>
    <w:rsid w:val="000B00BF"/>
    <w:rsid w:val="000B0385"/>
    <w:rsid w:val="000B2E72"/>
    <w:rsid w:val="000B31BA"/>
    <w:rsid w:val="000B3A8F"/>
    <w:rsid w:val="000B4704"/>
    <w:rsid w:val="000B56B8"/>
    <w:rsid w:val="000B6360"/>
    <w:rsid w:val="000B6467"/>
    <w:rsid w:val="000B654C"/>
    <w:rsid w:val="000C050A"/>
    <w:rsid w:val="000C0843"/>
    <w:rsid w:val="000C20DB"/>
    <w:rsid w:val="000C40E0"/>
    <w:rsid w:val="000C51E0"/>
    <w:rsid w:val="000C5902"/>
    <w:rsid w:val="000C5AB2"/>
    <w:rsid w:val="000C695F"/>
    <w:rsid w:val="000C6B14"/>
    <w:rsid w:val="000C70B0"/>
    <w:rsid w:val="000D0B86"/>
    <w:rsid w:val="000D0D5E"/>
    <w:rsid w:val="000D0F73"/>
    <w:rsid w:val="000D10ED"/>
    <w:rsid w:val="000D28DE"/>
    <w:rsid w:val="000D2BA9"/>
    <w:rsid w:val="000D3165"/>
    <w:rsid w:val="000D4C0D"/>
    <w:rsid w:val="000D4CBF"/>
    <w:rsid w:val="000D5A5C"/>
    <w:rsid w:val="000E0422"/>
    <w:rsid w:val="000E0E14"/>
    <w:rsid w:val="000E1AAD"/>
    <w:rsid w:val="000E2A69"/>
    <w:rsid w:val="000E34F3"/>
    <w:rsid w:val="000E36A9"/>
    <w:rsid w:val="000E4550"/>
    <w:rsid w:val="000E5D8E"/>
    <w:rsid w:val="000E6287"/>
    <w:rsid w:val="000F12E0"/>
    <w:rsid w:val="000F149B"/>
    <w:rsid w:val="000F3821"/>
    <w:rsid w:val="000F4E3F"/>
    <w:rsid w:val="000F5953"/>
    <w:rsid w:val="000F5CB0"/>
    <w:rsid w:val="000F66AA"/>
    <w:rsid w:val="000F6D60"/>
    <w:rsid w:val="000F7866"/>
    <w:rsid w:val="001003FB"/>
    <w:rsid w:val="00100DFF"/>
    <w:rsid w:val="00100F90"/>
    <w:rsid w:val="00101564"/>
    <w:rsid w:val="00103ECB"/>
    <w:rsid w:val="001040EE"/>
    <w:rsid w:val="00104F5C"/>
    <w:rsid w:val="00105081"/>
    <w:rsid w:val="001054AA"/>
    <w:rsid w:val="0010589C"/>
    <w:rsid w:val="00106064"/>
    <w:rsid w:val="001124C9"/>
    <w:rsid w:val="00112C9F"/>
    <w:rsid w:val="00115876"/>
    <w:rsid w:val="00116575"/>
    <w:rsid w:val="00116758"/>
    <w:rsid w:val="0011732E"/>
    <w:rsid w:val="001203C7"/>
    <w:rsid w:val="0012094C"/>
    <w:rsid w:val="00120CF2"/>
    <w:rsid w:val="001217DC"/>
    <w:rsid w:val="001240ED"/>
    <w:rsid w:val="00125000"/>
    <w:rsid w:val="0012575E"/>
    <w:rsid w:val="0012614C"/>
    <w:rsid w:val="0012713F"/>
    <w:rsid w:val="00127ECC"/>
    <w:rsid w:val="00130000"/>
    <w:rsid w:val="00130188"/>
    <w:rsid w:val="001305D1"/>
    <w:rsid w:val="001306E5"/>
    <w:rsid w:val="001318F2"/>
    <w:rsid w:val="0013325D"/>
    <w:rsid w:val="0013335B"/>
    <w:rsid w:val="00133F55"/>
    <w:rsid w:val="00134981"/>
    <w:rsid w:val="00134A8D"/>
    <w:rsid w:val="001370C0"/>
    <w:rsid w:val="001371C9"/>
    <w:rsid w:val="001423E2"/>
    <w:rsid w:val="0014249C"/>
    <w:rsid w:val="0014353D"/>
    <w:rsid w:val="00145285"/>
    <w:rsid w:val="00145FE0"/>
    <w:rsid w:val="001474B6"/>
    <w:rsid w:val="0015108A"/>
    <w:rsid w:val="0015181C"/>
    <w:rsid w:val="001526D7"/>
    <w:rsid w:val="00152F04"/>
    <w:rsid w:val="0015342B"/>
    <w:rsid w:val="0015439F"/>
    <w:rsid w:val="00154793"/>
    <w:rsid w:val="00154B2D"/>
    <w:rsid w:val="00154D06"/>
    <w:rsid w:val="0015581F"/>
    <w:rsid w:val="00156257"/>
    <w:rsid w:val="001563E1"/>
    <w:rsid w:val="001571E2"/>
    <w:rsid w:val="00157945"/>
    <w:rsid w:val="001614BF"/>
    <w:rsid w:val="0016156F"/>
    <w:rsid w:val="00162E0E"/>
    <w:rsid w:val="001633F9"/>
    <w:rsid w:val="001666F2"/>
    <w:rsid w:val="00166A98"/>
    <w:rsid w:val="00166CC1"/>
    <w:rsid w:val="0016774A"/>
    <w:rsid w:val="00170A80"/>
    <w:rsid w:val="00170FD1"/>
    <w:rsid w:val="001715F0"/>
    <w:rsid w:val="00172348"/>
    <w:rsid w:val="001738F2"/>
    <w:rsid w:val="00173F43"/>
    <w:rsid w:val="00174F43"/>
    <w:rsid w:val="001755A0"/>
    <w:rsid w:val="00175AE4"/>
    <w:rsid w:val="00176C9D"/>
    <w:rsid w:val="00176DC0"/>
    <w:rsid w:val="0017744F"/>
    <w:rsid w:val="001776BE"/>
    <w:rsid w:val="00180A64"/>
    <w:rsid w:val="00180F8E"/>
    <w:rsid w:val="001815DC"/>
    <w:rsid w:val="00181602"/>
    <w:rsid w:val="00181B78"/>
    <w:rsid w:val="00181EA4"/>
    <w:rsid w:val="001824A9"/>
    <w:rsid w:val="00182E6B"/>
    <w:rsid w:val="001834F0"/>
    <w:rsid w:val="001857F7"/>
    <w:rsid w:val="00186DE4"/>
    <w:rsid w:val="001878A6"/>
    <w:rsid w:val="001879D3"/>
    <w:rsid w:val="00187C5D"/>
    <w:rsid w:val="00190175"/>
    <w:rsid w:val="00190479"/>
    <w:rsid w:val="001907BD"/>
    <w:rsid w:val="0019179A"/>
    <w:rsid w:val="00191BDA"/>
    <w:rsid w:val="00191E52"/>
    <w:rsid w:val="00192DCD"/>
    <w:rsid w:val="00193D38"/>
    <w:rsid w:val="0019455C"/>
    <w:rsid w:val="001954EB"/>
    <w:rsid w:val="0019586F"/>
    <w:rsid w:val="00196C94"/>
    <w:rsid w:val="00197520"/>
    <w:rsid w:val="001A1099"/>
    <w:rsid w:val="001A1184"/>
    <w:rsid w:val="001A2B92"/>
    <w:rsid w:val="001A3171"/>
    <w:rsid w:val="001A42F3"/>
    <w:rsid w:val="001A4974"/>
    <w:rsid w:val="001A5CD1"/>
    <w:rsid w:val="001A6019"/>
    <w:rsid w:val="001A6136"/>
    <w:rsid w:val="001A739A"/>
    <w:rsid w:val="001A7557"/>
    <w:rsid w:val="001B0AA7"/>
    <w:rsid w:val="001B0D08"/>
    <w:rsid w:val="001B0E9A"/>
    <w:rsid w:val="001B0F48"/>
    <w:rsid w:val="001B1F1C"/>
    <w:rsid w:val="001B300C"/>
    <w:rsid w:val="001B383B"/>
    <w:rsid w:val="001B464A"/>
    <w:rsid w:val="001B4922"/>
    <w:rsid w:val="001B650C"/>
    <w:rsid w:val="001B6ECE"/>
    <w:rsid w:val="001C0D45"/>
    <w:rsid w:val="001C26DD"/>
    <w:rsid w:val="001D0AA3"/>
    <w:rsid w:val="001D0D7A"/>
    <w:rsid w:val="001D32C8"/>
    <w:rsid w:val="001D390C"/>
    <w:rsid w:val="001D77A9"/>
    <w:rsid w:val="001D797A"/>
    <w:rsid w:val="001E08E9"/>
    <w:rsid w:val="001E0CA4"/>
    <w:rsid w:val="001E0DF5"/>
    <w:rsid w:val="001E1AB2"/>
    <w:rsid w:val="001E2EBA"/>
    <w:rsid w:val="001E3023"/>
    <w:rsid w:val="001E5191"/>
    <w:rsid w:val="001E51D3"/>
    <w:rsid w:val="001F3791"/>
    <w:rsid w:val="001F39E3"/>
    <w:rsid w:val="001F3B07"/>
    <w:rsid w:val="001F3FF1"/>
    <w:rsid w:val="001F4318"/>
    <w:rsid w:val="001F485D"/>
    <w:rsid w:val="001F4BBE"/>
    <w:rsid w:val="001F4EBD"/>
    <w:rsid w:val="001F765D"/>
    <w:rsid w:val="00200CF4"/>
    <w:rsid w:val="00200F77"/>
    <w:rsid w:val="00201219"/>
    <w:rsid w:val="00202279"/>
    <w:rsid w:val="002024F3"/>
    <w:rsid w:val="00202B10"/>
    <w:rsid w:val="0020361A"/>
    <w:rsid w:val="00205186"/>
    <w:rsid w:val="00205642"/>
    <w:rsid w:val="00206E1E"/>
    <w:rsid w:val="002100D9"/>
    <w:rsid w:val="0021363D"/>
    <w:rsid w:val="00213D5F"/>
    <w:rsid w:val="002141BA"/>
    <w:rsid w:val="00214E27"/>
    <w:rsid w:val="00214ED0"/>
    <w:rsid w:val="0021557D"/>
    <w:rsid w:val="00215F6E"/>
    <w:rsid w:val="00216418"/>
    <w:rsid w:val="00216822"/>
    <w:rsid w:val="00216E78"/>
    <w:rsid w:val="00217C82"/>
    <w:rsid w:val="00220554"/>
    <w:rsid w:val="00221541"/>
    <w:rsid w:val="00222902"/>
    <w:rsid w:val="00224204"/>
    <w:rsid w:val="002243EF"/>
    <w:rsid w:val="00224F08"/>
    <w:rsid w:val="002253DA"/>
    <w:rsid w:val="0022566B"/>
    <w:rsid w:val="002272FE"/>
    <w:rsid w:val="002277FB"/>
    <w:rsid w:val="002278BA"/>
    <w:rsid w:val="00230CC0"/>
    <w:rsid w:val="002313F9"/>
    <w:rsid w:val="002322C3"/>
    <w:rsid w:val="00232A4D"/>
    <w:rsid w:val="00232FC8"/>
    <w:rsid w:val="002330E2"/>
    <w:rsid w:val="00233ACF"/>
    <w:rsid w:val="002341E8"/>
    <w:rsid w:val="002349BB"/>
    <w:rsid w:val="002354AB"/>
    <w:rsid w:val="00235E92"/>
    <w:rsid w:val="002367AF"/>
    <w:rsid w:val="00237754"/>
    <w:rsid w:val="00240130"/>
    <w:rsid w:val="00240474"/>
    <w:rsid w:val="002408EE"/>
    <w:rsid w:val="00241492"/>
    <w:rsid w:val="00242774"/>
    <w:rsid w:val="00242803"/>
    <w:rsid w:val="00243BEF"/>
    <w:rsid w:val="00245775"/>
    <w:rsid w:val="00246B87"/>
    <w:rsid w:val="0024724C"/>
    <w:rsid w:val="00247DB2"/>
    <w:rsid w:val="00247EDC"/>
    <w:rsid w:val="002501B4"/>
    <w:rsid w:val="002513E5"/>
    <w:rsid w:val="0025225A"/>
    <w:rsid w:val="0025415F"/>
    <w:rsid w:val="002547BA"/>
    <w:rsid w:val="00255ACF"/>
    <w:rsid w:val="00257712"/>
    <w:rsid w:val="00257E9B"/>
    <w:rsid w:val="00260AAA"/>
    <w:rsid w:val="00262204"/>
    <w:rsid w:val="0026242B"/>
    <w:rsid w:val="002630CF"/>
    <w:rsid w:val="002642BB"/>
    <w:rsid w:val="00265889"/>
    <w:rsid w:val="00266DFF"/>
    <w:rsid w:val="002677F8"/>
    <w:rsid w:val="00270069"/>
    <w:rsid w:val="00270BA0"/>
    <w:rsid w:val="002722A5"/>
    <w:rsid w:val="00272667"/>
    <w:rsid w:val="0027350E"/>
    <w:rsid w:val="00273CB6"/>
    <w:rsid w:val="00274393"/>
    <w:rsid w:val="00274BAD"/>
    <w:rsid w:val="0027584B"/>
    <w:rsid w:val="002768B8"/>
    <w:rsid w:val="00276C93"/>
    <w:rsid w:val="002801F4"/>
    <w:rsid w:val="0028235E"/>
    <w:rsid w:val="00282525"/>
    <w:rsid w:val="00282868"/>
    <w:rsid w:val="00282D03"/>
    <w:rsid w:val="00282D13"/>
    <w:rsid w:val="002848D0"/>
    <w:rsid w:val="00285BBC"/>
    <w:rsid w:val="00290B0B"/>
    <w:rsid w:val="0029124B"/>
    <w:rsid w:val="00291B31"/>
    <w:rsid w:val="0029232F"/>
    <w:rsid w:val="00292460"/>
    <w:rsid w:val="00292A15"/>
    <w:rsid w:val="002946DE"/>
    <w:rsid w:val="00294866"/>
    <w:rsid w:val="00294C4E"/>
    <w:rsid w:val="00294E7E"/>
    <w:rsid w:val="00295C28"/>
    <w:rsid w:val="002967E4"/>
    <w:rsid w:val="002A0109"/>
    <w:rsid w:val="002A0D87"/>
    <w:rsid w:val="002A1ECD"/>
    <w:rsid w:val="002A2E26"/>
    <w:rsid w:val="002A30B4"/>
    <w:rsid w:val="002A397A"/>
    <w:rsid w:val="002A539C"/>
    <w:rsid w:val="002A642C"/>
    <w:rsid w:val="002A7966"/>
    <w:rsid w:val="002A7A01"/>
    <w:rsid w:val="002B06F7"/>
    <w:rsid w:val="002B1AEB"/>
    <w:rsid w:val="002B1D6C"/>
    <w:rsid w:val="002B1F3D"/>
    <w:rsid w:val="002B23F9"/>
    <w:rsid w:val="002B26A1"/>
    <w:rsid w:val="002B3409"/>
    <w:rsid w:val="002B3691"/>
    <w:rsid w:val="002B45CD"/>
    <w:rsid w:val="002B5E5B"/>
    <w:rsid w:val="002B63BF"/>
    <w:rsid w:val="002B6DAC"/>
    <w:rsid w:val="002B79B0"/>
    <w:rsid w:val="002B7DCD"/>
    <w:rsid w:val="002C0EB8"/>
    <w:rsid w:val="002C159B"/>
    <w:rsid w:val="002C2CC6"/>
    <w:rsid w:val="002C2E9A"/>
    <w:rsid w:val="002C3B96"/>
    <w:rsid w:val="002C3C52"/>
    <w:rsid w:val="002C47BA"/>
    <w:rsid w:val="002C5AF3"/>
    <w:rsid w:val="002C6396"/>
    <w:rsid w:val="002C7414"/>
    <w:rsid w:val="002D0930"/>
    <w:rsid w:val="002D1845"/>
    <w:rsid w:val="002D4565"/>
    <w:rsid w:val="002D45AA"/>
    <w:rsid w:val="002D5D8F"/>
    <w:rsid w:val="002D643D"/>
    <w:rsid w:val="002D6B0B"/>
    <w:rsid w:val="002D71C5"/>
    <w:rsid w:val="002D7D65"/>
    <w:rsid w:val="002E0E05"/>
    <w:rsid w:val="002E113E"/>
    <w:rsid w:val="002E2BFC"/>
    <w:rsid w:val="002E2DEB"/>
    <w:rsid w:val="002E3FC7"/>
    <w:rsid w:val="002E4371"/>
    <w:rsid w:val="002E4B55"/>
    <w:rsid w:val="002E5430"/>
    <w:rsid w:val="002E5727"/>
    <w:rsid w:val="002E5C1F"/>
    <w:rsid w:val="002E6DF2"/>
    <w:rsid w:val="002E6EEE"/>
    <w:rsid w:val="002F0796"/>
    <w:rsid w:val="002F0A36"/>
    <w:rsid w:val="002F0C5B"/>
    <w:rsid w:val="002F16BA"/>
    <w:rsid w:val="002F43D5"/>
    <w:rsid w:val="002F5B22"/>
    <w:rsid w:val="002F623F"/>
    <w:rsid w:val="002F66C4"/>
    <w:rsid w:val="002F6CAA"/>
    <w:rsid w:val="002F72B7"/>
    <w:rsid w:val="002F7458"/>
    <w:rsid w:val="0030103B"/>
    <w:rsid w:val="00302698"/>
    <w:rsid w:val="003026B2"/>
    <w:rsid w:val="00302AA8"/>
    <w:rsid w:val="00303666"/>
    <w:rsid w:val="0030404C"/>
    <w:rsid w:val="0030581E"/>
    <w:rsid w:val="00305A37"/>
    <w:rsid w:val="00306562"/>
    <w:rsid w:val="0030694A"/>
    <w:rsid w:val="00306AD6"/>
    <w:rsid w:val="00307B6B"/>
    <w:rsid w:val="003105AF"/>
    <w:rsid w:val="00312725"/>
    <w:rsid w:val="0031320A"/>
    <w:rsid w:val="00313D29"/>
    <w:rsid w:val="003162E4"/>
    <w:rsid w:val="0031674A"/>
    <w:rsid w:val="00316E96"/>
    <w:rsid w:val="00317108"/>
    <w:rsid w:val="00320861"/>
    <w:rsid w:val="00320A52"/>
    <w:rsid w:val="003229A0"/>
    <w:rsid w:val="003232CE"/>
    <w:rsid w:val="003247A7"/>
    <w:rsid w:val="003247B5"/>
    <w:rsid w:val="00326D5B"/>
    <w:rsid w:val="00326FFD"/>
    <w:rsid w:val="00331D42"/>
    <w:rsid w:val="00331D48"/>
    <w:rsid w:val="00331DCE"/>
    <w:rsid w:val="00332DB8"/>
    <w:rsid w:val="00332EEA"/>
    <w:rsid w:val="0033456C"/>
    <w:rsid w:val="00335C55"/>
    <w:rsid w:val="003419B9"/>
    <w:rsid w:val="00342491"/>
    <w:rsid w:val="00342508"/>
    <w:rsid w:val="003433A5"/>
    <w:rsid w:val="00343C13"/>
    <w:rsid w:val="00343F66"/>
    <w:rsid w:val="00344429"/>
    <w:rsid w:val="00345106"/>
    <w:rsid w:val="00345A0D"/>
    <w:rsid w:val="00345A30"/>
    <w:rsid w:val="00346EA0"/>
    <w:rsid w:val="00347C37"/>
    <w:rsid w:val="00350B4A"/>
    <w:rsid w:val="00350FCB"/>
    <w:rsid w:val="0035141E"/>
    <w:rsid w:val="00352030"/>
    <w:rsid w:val="00353008"/>
    <w:rsid w:val="00353D98"/>
    <w:rsid w:val="003540C1"/>
    <w:rsid w:val="00356830"/>
    <w:rsid w:val="00360D07"/>
    <w:rsid w:val="003620BC"/>
    <w:rsid w:val="0036218B"/>
    <w:rsid w:val="00362A5C"/>
    <w:rsid w:val="003636A0"/>
    <w:rsid w:val="0036556A"/>
    <w:rsid w:val="003657D1"/>
    <w:rsid w:val="00365A40"/>
    <w:rsid w:val="00366244"/>
    <w:rsid w:val="003664B5"/>
    <w:rsid w:val="00367127"/>
    <w:rsid w:val="00367879"/>
    <w:rsid w:val="00367CE3"/>
    <w:rsid w:val="003711E1"/>
    <w:rsid w:val="0037174E"/>
    <w:rsid w:val="003724E8"/>
    <w:rsid w:val="00372786"/>
    <w:rsid w:val="003734E2"/>
    <w:rsid w:val="0037385F"/>
    <w:rsid w:val="00373EE1"/>
    <w:rsid w:val="00374329"/>
    <w:rsid w:val="0037556F"/>
    <w:rsid w:val="003765A9"/>
    <w:rsid w:val="003771F4"/>
    <w:rsid w:val="003804F2"/>
    <w:rsid w:val="00381A51"/>
    <w:rsid w:val="00381CD6"/>
    <w:rsid w:val="003832E7"/>
    <w:rsid w:val="00384FE8"/>
    <w:rsid w:val="00385304"/>
    <w:rsid w:val="0038568E"/>
    <w:rsid w:val="003856CB"/>
    <w:rsid w:val="0039098A"/>
    <w:rsid w:val="00390E4C"/>
    <w:rsid w:val="00390FE3"/>
    <w:rsid w:val="00392002"/>
    <w:rsid w:val="003929B5"/>
    <w:rsid w:val="0039332E"/>
    <w:rsid w:val="0039420B"/>
    <w:rsid w:val="003948AA"/>
    <w:rsid w:val="003948AD"/>
    <w:rsid w:val="00394E63"/>
    <w:rsid w:val="00395EDA"/>
    <w:rsid w:val="00395F0A"/>
    <w:rsid w:val="00396CBF"/>
    <w:rsid w:val="00397424"/>
    <w:rsid w:val="003A0A27"/>
    <w:rsid w:val="003A138F"/>
    <w:rsid w:val="003A1D42"/>
    <w:rsid w:val="003A1E9A"/>
    <w:rsid w:val="003A1EE1"/>
    <w:rsid w:val="003A2E70"/>
    <w:rsid w:val="003A2F75"/>
    <w:rsid w:val="003A448A"/>
    <w:rsid w:val="003A4AF8"/>
    <w:rsid w:val="003A4D9D"/>
    <w:rsid w:val="003A4FD0"/>
    <w:rsid w:val="003A5221"/>
    <w:rsid w:val="003A5B93"/>
    <w:rsid w:val="003A5BE0"/>
    <w:rsid w:val="003A61ED"/>
    <w:rsid w:val="003A7519"/>
    <w:rsid w:val="003B0677"/>
    <w:rsid w:val="003B0AD0"/>
    <w:rsid w:val="003B2C31"/>
    <w:rsid w:val="003B4AEF"/>
    <w:rsid w:val="003B4B75"/>
    <w:rsid w:val="003B5500"/>
    <w:rsid w:val="003B56FF"/>
    <w:rsid w:val="003B57D8"/>
    <w:rsid w:val="003B6642"/>
    <w:rsid w:val="003B6DC4"/>
    <w:rsid w:val="003B7334"/>
    <w:rsid w:val="003C0243"/>
    <w:rsid w:val="003C04B2"/>
    <w:rsid w:val="003C0B68"/>
    <w:rsid w:val="003C1C21"/>
    <w:rsid w:val="003C40BF"/>
    <w:rsid w:val="003C42B1"/>
    <w:rsid w:val="003C48D1"/>
    <w:rsid w:val="003C5B98"/>
    <w:rsid w:val="003C670C"/>
    <w:rsid w:val="003C6B73"/>
    <w:rsid w:val="003D0FCF"/>
    <w:rsid w:val="003D10CE"/>
    <w:rsid w:val="003D1A11"/>
    <w:rsid w:val="003D49EE"/>
    <w:rsid w:val="003D61AD"/>
    <w:rsid w:val="003D62E2"/>
    <w:rsid w:val="003D6F2D"/>
    <w:rsid w:val="003D6F98"/>
    <w:rsid w:val="003D7245"/>
    <w:rsid w:val="003E02BD"/>
    <w:rsid w:val="003E19C3"/>
    <w:rsid w:val="003E1AF6"/>
    <w:rsid w:val="003E1FA0"/>
    <w:rsid w:val="003E3AA5"/>
    <w:rsid w:val="003E4603"/>
    <w:rsid w:val="003E5C1E"/>
    <w:rsid w:val="003E5C21"/>
    <w:rsid w:val="003E5D98"/>
    <w:rsid w:val="003E5DE8"/>
    <w:rsid w:val="003E5F68"/>
    <w:rsid w:val="003E66CC"/>
    <w:rsid w:val="003E6D4F"/>
    <w:rsid w:val="003E774C"/>
    <w:rsid w:val="003F0A5E"/>
    <w:rsid w:val="003F3536"/>
    <w:rsid w:val="003F383D"/>
    <w:rsid w:val="003F40D3"/>
    <w:rsid w:val="003F5033"/>
    <w:rsid w:val="003F5ED3"/>
    <w:rsid w:val="004003BB"/>
    <w:rsid w:val="0040156F"/>
    <w:rsid w:val="00401A16"/>
    <w:rsid w:val="004027E3"/>
    <w:rsid w:val="004031B0"/>
    <w:rsid w:val="004040FA"/>
    <w:rsid w:val="0040545C"/>
    <w:rsid w:val="00405636"/>
    <w:rsid w:val="0040586A"/>
    <w:rsid w:val="00407165"/>
    <w:rsid w:val="004074CB"/>
    <w:rsid w:val="00407966"/>
    <w:rsid w:val="00407F41"/>
    <w:rsid w:val="00412B40"/>
    <w:rsid w:val="004134B9"/>
    <w:rsid w:val="00413F4D"/>
    <w:rsid w:val="00415661"/>
    <w:rsid w:val="00416B02"/>
    <w:rsid w:val="00416C9E"/>
    <w:rsid w:val="00417C66"/>
    <w:rsid w:val="004201EA"/>
    <w:rsid w:val="00420A87"/>
    <w:rsid w:val="00421D6B"/>
    <w:rsid w:val="00421F34"/>
    <w:rsid w:val="004224D5"/>
    <w:rsid w:val="00422A1F"/>
    <w:rsid w:val="00422F7D"/>
    <w:rsid w:val="00423053"/>
    <w:rsid w:val="004230D2"/>
    <w:rsid w:val="00425424"/>
    <w:rsid w:val="00427F30"/>
    <w:rsid w:val="00430073"/>
    <w:rsid w:val="0043143B"/>
    <w:rsid w:val="004322AE"/>
    <w:rsid w:val="00432A57"/>
    <w:rsid w:val="00433247"/>
    <w:rsid w:val="004339AF"/>
    <w:rsid w:val="00433BDC"/>
    <w:rsid w:val="00435C2B"/>
    <w:rsid w:val="00435E08"/>
    <w:rsid w:val="00435ECC"/>
    <w:rsid w:val="00437ABF"/>
    <w:rsid w:val="004402CE"/>
    <w:rsid w:val="00440426"/>
    <w:rsid w:val="00440484"/>
    <w:rsid w:val="00441732"/>
    <w:rsid w:val="00443A4E"/>
    <w:rsid w:val="00443AC1"/>
    <w:rsid w:val="00444260"/>
    <w:rsid w:val="00444320"/>
    <w:rsid w:val="00445071"/>
    <w:rsid w:val="0044541E"/>
    <w:rsid w:val="0044554C"/>
    <w:rsid w:val="004465B3"/>
    <w:rsid w:val="00446DDD"/>
    <w:rsid w:val="004474C2"/>
    <w:rsid w:val="0045037D"/>
    <w:rsid w:val="004508C8"/>
    <w:rsid w:val="00450C6B"/>
    <w:rsid w:val="0045126A"/>
    <w:rsid w:val="00453DD8"/>
    <w:rsid w:val="00453E43"/>
    <w:rsid w:val="004561C9"/>
    <w:rsid w:val="004579D1"/>
    <w:rsid w:val="00457B86"/>
    <w:rsid w:val="0046152F"/>
    <w:rsid w:val="00461F8A"/>
    <w:rsid w:val="004630E7"/>
    <w:rsid w:val="00463217"/>
    <w:rsid w:val="00463885"/>
    <w:rsid w:val="00465758"/>
    <w:rsid w:val="00465B05"/>
    <w:rsid w:val="00465D0D"/>
    <w:rsid w:val="0046651D"/>
    <w:rsid w:val="0046660A"/>
    <w:rsid w:val="004671F6"/>
    <w:rsid w:val="0047002E"/>
    <w:rsid w:val="00471653"/>
    <w:rsid w:val="004717AE"/>
    <w:rsid w:val="00471957"/>
    <w:rsid w:val="00471A6B"/>
    <w:rsid w:val="00472F47"/>
    <w:rsid w:val="00472FC5"/>
    <w:rsid w:val="0047323F"/>
    <w:rsid w:val="00473700"/>
    <w:rsid w:val="00474902"/>
    <w:rsid w:val="004766E5"/>
    <w:rsid w:val="00476B3E"/>
    <w:rsid w:val="00476DD0"/>
    <w:rsid w:val="00477E90"/>
    <w:rsid w:val="00481320"/>
    <w:rsid w:val="00482451"/>
    <w:rsid w:val="004835D0"/>
    <w:rsid w:val="004837D6"/>
    <w:rsid w:val="00484558"/>
    <w:rsid w:val="00484A6E"/>
    <w:rsid w:val="004860AA"/>
    <w:rsid w:val="004878B1"/>
    <w:rsid w:val="00487F93"/>
    <w:rsid w:val="004903C3"/>
    <w:rsid w:val="00490473"/>
    <w:rsid w:val="00490483"/>
    <w:rsid w:val="00491876"/>
    <w:rsid w:val="00491DC9"/>
    <w:rsid w:val="004940AA"/>
    <w:rsid w:val="00494873"/>
    <w:rsid w:val="00494A3F"/>
    <w:rsid w:val="00494DF7"/>
    <w:rsid w:val="00497311"/>
    <w:rsid w:val="00497E5D"/>
    <w:rsid w:val="004A0379"/>
    <w:rsid w:val="004A038D"/>
    <w:rsid w:val="004A206C"/>
    <w:rsid w:val="004A2344"/>
    <w:rsid w:val="004A24DE"/>
    <w:rsid w:val="004A2CAA"/>
    <w:rsid w:val="004A370C"/>
    <w:rsid w:val="004A4239"/>
    <w:rsid w:val="004A4BF0"/>
    <w:rsid w:val="004A669C"/>
    <w:rsid w:val="004A6B5A"/>
    <w:rsid w:val="004A7D24"/>
    <w:rsid w:val="004A7E98"/>
    <w:rsid w:val="004A7F7C"/>
    <w:rsid w:val="004B0523"/>
    <w:rsid w:val="004B1C26"/>
    <w:rsid w:val="004B2372"/>
    <w:rsid w:val="004B3347"/>
    <w:rsid w:val="004B4A3B"/>
    <w:rsid w:val="004B4D01"/>
    <w:rsid w:val="004B590A"/>
    <w:rsid w:val="004B76CA"/>
    <w:rsid w:val="004C15A4"/>
    <w:rsid w:val="004C1BAF"/>
    <w:rsid w:val="004C2E06"/>
    <w:rsid w:val="004C31E6"/>
    <w:rsid w:val="004C323F"/>
    <w:rsid w:val="004C4D21"/>
    <w:rsid w:val="004C51C4"/>
    <w:rsid w:val="004C56B4"/>
    <w:rsid w:val="004C60CA"/>
    <w:rsid w:val="004C64F7"/>
    <w:rsid w:val="004C7524"/>
    <w:rsid w:val="004D02D8"/>
    <w:rsid w:val="004D2D72"/>
    <w:rsid w:val="004D3041"/>
    <w:rsid w:val="004D3504"/>
    <w:rsid w:val="004D4017"/>
    <w:rsid w:val="004D40B5"/>
    <w:rsid w:val="004D476E"/>
    <w:rsid w:val="004D505A"/>
    <w:rsid w:val="004D71A6"/>
    <w:rsid w:val="004D79A7"/>
    <w:rsid w:val="004E1370"/>
    <w:rsid w:val="004E1791"/>
    <w:rsid w:val="004E2192"/>
    <w:rsid w:val="004E231C"/>
    <w:rsid w:val="004E36D2"/>
    <w:rsid w:val="004E4CF2"/>
    <w:rsid w:val="004E79C1"/>
    <w:rsid w:val="004F1446"/>
    <w:rsid w:val="004F19DD"/>
    <w:rsid w:val="004F349B"/>
    <w:rsid w:val="004F54AE"/>
    <w:rsid w:val="004F597C"/>
    <w:rsid w:val="004F6C1F"/>
    <w:rsid w:val="004F6E34"/>
    <w:rsid w:val="0050008E"/>
    <w:rsid w:val="005002DE"/>
    <w:rsid w:val="00500631"/>
    <w:rsid w:val="00501687"/>
    <w:rsid w:val="00501754"/>
    <w:rsid w:val="00502AD1"/>
    <w:rsid w:val="0050341A"/>
    <w:rsid w:val="00504702"/>
    <w:rsid w:val="00504ACA"/>
    <w:rsid w:val="00506329"/>
    <w:rsid w:val="0050742E"/>
    <w:rsid w:val="00507FBB"/>
    <w:rsid w:val="0051049E"/>
    <w:rsid w:val="00510B98"/>
    <w:rsid w:val="005116A5"/>
    <w:rsid w:val="00511DF1"/>
    <w:rsid w:val="00513017"/>
    <w:rsid w:val="005137A2"/>
    <w:rsid w:val="0051461F"/>
    <w:rsid w:val="00515AE2"/>
    <w:rsid w:val="005162E8"/>
    <w:rsid w:val="00516663"/>
    <w:rsid w:val="005172B4"/>
    <w:rsid w:val="00517D4E"/>
    <w:rsid w:val="00520B86"/>
    <w:rsid w:val="005228C8"/>
    <w:rsid w:val="005233E7"/>
    <w:rsid w:val="0052371C"/>
    <w:rsid w:val="00525992"/>
    <w:rsid w:val="0052610C"/>
    <w:rsid w:val="00526D50"/>
    <w:rsid w:val="00526FF0"/>
    <w:rsid w:val="0052713F"/>
    <w:rsid w:val="00527911"/>
    <w:rsid w:val="00530BD4"/>
    <w:rsid w:val="00530DB7"/>
    <w:rsid w:val="00531FB6"/>
    <w:rsid w:val="00532B54"/>
    <w:rsid w:val="00532B56"/>
    <w:rsid w:val="00533313"/>
    <w:rsid w:val="00534DAD"/>
    <w:rsid w:val="005351F7"/>
    <w:rsid w:val="00535EE2"/>
    <w:rsid w:val="00540614"/>
    <w:rsid w:val="00540BB2"/>
    <w:rsid w:val="005416F4"/>
    <w:rsid w:val="00543F37"/>
    <w:rsid w:val="0054628D"/>
    <w:rsid w:val="00546677"/>
    <w:rsid w:val="00546C94"/>
    <w:rsid w:val="00547374"/>
    <w:rsid w:val="00547E02"/>
    <w:rsid w:val="00550099"/>
    <w:rsid w:val="00550167"/>
    <w:rsid w:val="005525E3"/>
    <w:rsid w:val="00552DF3"/>
    <w:rsid w:val="005532F4"/>
    <w:rsid w:val="0055416D"/>
    <w:rsid w:val="00554450"/>
    <w:rsid w:val="0055445E"/>
    <w:rsid w:val="00554B91"/>
    <w:rsid w:val="005553EC"/>
    <w:rsid w:val="00555AF1"/>
    <w:rsid w:val="00556785"/>
    <w:rsid w:val="00556DB7"/>
    <w:rsid w:val="00557740"/>
    <w:rsid w:val="0056050F"/>
    <w:rsid w:val="00562CB0"/>
    <w:rsid w:val="0056338E"/>
    <w:rsid w:val="0056355A"/>
    <w:rsid w:val="0056397C"/>
    <w:rsid w:val="0056587A"/>
    <w:rsid w:val="0056626C"/>
    <w:rsid w:val="00566A47"/>
    <w:rsid w:val="00571615"/>
    <w:rsid w:val="0057189B"/>
    <w:rsid w:val="0057377B"/>
    <w:rsid w:val="00573C95"/>
    <w:rsid w:val="00573FE0"/>
    <w:rsid w:val="0057493B"/>
    <w:rsid w:val="00575D01"/>
    <w:rsid w:val="0057705C"/>
    <w:rsid w:val="005802E9"/>
    <w:rsid w:val="0058034F"/>
    <w:rsid w:val="005820F5"/>
    <w:rsid w:val="0058271D"/>
    <w:rsid w:val="00582FEA"/>
    <w:rsid w:val="00582FF5"/>
    <w:rsid w:val="0058399C"/>
    <w:rsid w:val="005871DB"/>
    <w:rsid w:val="005878C0"/>
    <w:rsid w:val="00590504"/>
    <w:rsid w:val="005918D5"/>
    <w:rsid w:val="00591AD2"/>
    <w:rsid w:val="00595234"/>
    <w:rsid w:val="00596114"/>
    <w:rsid w:val="005969F6"/>
    <w:rsid w:val="00596FF0"/>
    <w:rsid w:val="005A16D3"/>
    <w:rsid w:val="005A176C"/>
    <w:rsid w:val="005A2D28"/>
    <w:rsid w:val="005A31D7"/>
    <w:rsid w:val="005A3BFE"/>
    <w:rsid w:val="005A3D72"/>
    <w:rsid w:val="005A496A"/>
    <w:rsid w:val="005A640D"/>
    <w:rsid w:val="005B267B"/>
    <w:rsid w:val="005B3881"/>
    <w:rsid w:val="005B412F"/>
    <w:rsid w:val="005B42C2"/>
    <w:rsid w:val="005B56EC"/>
    <w:rsid w:val="005B5CB4"/>
    <w:rsid w:val="005C072E"/>
    <w:rsid w:val="005C08C4"/>
    <w:rsid w:val="005C1122"/>
    <w:rsid w:val="005C142C"/>
    <w:rsid w:val="005C1CA2"/>
    <w:rsid w:val="005C35F1"/>
    <w:rsid w:val="005C3654"/>
    <w:rsid w:val="005C3B1F"/>
    <w:rsid w:val="005C3CB4"/>
    <w:rsid w:val="005C3D9E"/>
    <w:rsid w:val="005C5584"/>
    <w:rsid w:val="005C59CF"/>
    <w:rsid w:val="005C5A9C"/>
    <w:rsid w:val="005C5C1B"/>
    <w:rsid w:val="005C5E95"/>
    <w:rsid w:val="005C6C43"/>
    <w:rsid w:val="005D146A"/>
    <w:rsid w:val="005D149B"/>
    <w:rsid w:val="005D1765"/>
    <w:rsid w:val="005D1F4B"/>
    <w:rsid w:val="005D1FDC"/>
    <w:rsid w:val="005D2493"/>
    <w:rsid w:val="005D37F6"/>
    <w:rsid w:val="005D3AAD"/>
    <w:rsid w:val="005D3D78"/>
    <w:rsid w:val="005D44F7"/>
    <w:rsid w:val="005D4516"/>
    <w:rsid w:val="005D4622"/>
    <w:rsid w:val="005D509C"/>
    <w:rsid w:val="005D5238"/>
    <w:rsid w:val="005D56D3"/>
    <w:rsid w:val="005D6AA8"/>
    <w:rsid w:val="005D75FF"/>
    <w:rsid w:val="005E0021"/>
    <w:rsid w:val="005E0022"/>
    <w:rsid w:val="005E12ED"/>
    <w:rsid w:val="005E2C9E"/>
    <w:rsid w:val="005E3818"/>
    <w:rsid w:val="005E3BDF"/>
    <w:rsid w:val="005E61C7"/>
    <w:rsid w:val="005E63B0"/>
    <w:rsid w:val="005E713A"/>
    <w:rsid w:val="005E7254"/>
    <w:rsid w:val="005F0CFF"/>
    <w:rsid w:val="005F2121"/>
    <w:rsid w:val="005F2B5B"/>
    <w:rsid w:val="005F2BAE"/>
    <w:rsid w:val="005F3FFC"/>
    <w:rsid w:val="005F41C6"/>
    <w:rsid w:val="00600BBA"/>
    <w:rsid w:val="00601E58"/>
    <w:rsid w:val="006027B0"/>
    <w:rsid w:val="00603E4E"/>
    <w:rsid w:val="006044B1"/>
    <w:rsid w:val="00605386"/>
    <w:rsid w:val="00605A7B"/>
    <w:rsid w:val="006067F9"/>
    <w:rsid w:val="00607FED"/>
    <w:rsid w:val="00610173"/>
    <w:rsid w:val="00610808"/>
    <w:rsid w:val="00610CDD"/>
    <w:rsid w:val="00610DC0"/>
    <w:rsid w:val="00611F73"/>
    <w:rsid w:val="00613344"/>
    <w:rsid w:val="00613C9B"/>
    <w:rsid w:val="00613DB0"/>
    <w:rsid w:val="00614425"/>
    <w:rsid w:val="00614C55"/>
    <w:rsid w:val="006161A2"/>
    <w:rsid w:val="00616F95"/>
    <w:rsid w:val="00617824"/>
    <w:rsid w:val="00617BE2"/>
    <w:rsid w:val="00620700"/>
    <w:rsid w:val="00620B01"/>
    <w:rsid w:val="00621E25"/>
    <w:rsid w:val="00622159"/>
    <w:rsid w:val="00622863"/>
    <w:rsid w:val="00623080"/>
    <w:rsid w:val="006232BB"/>
    <w:rsid w:val="0062464D"/>
    <w:rsid w:val="006251A0"/>
    <w:rsid w:val="00625261"/>
    <w:rsid w:val="006258C6"/>
    <w:rsid w:val="006273A1"/>
    <w:rsid w:val="006303B4"/>
    <w:rsid w:val="006303F5"/>
    <w:rsid w:val="00630FD2"/>
    <w:rsid w:val="006328D4"/>
    <w:rsid w:val="006332B1"/>
    <w:rsid w:val="00634317"/>
    <w:rsid w:val="0063481B"/>
    <w:rsid w:val="00634B85"/>
    <w:rsid w:val="00637D53"/>
    <w:rsid w:val="00637F4C"/>
    <w:rsid w:val="00640089"/>
    <w:rsid w:val="00640D54"/>
    <w:rsid w:val="00641FC5"/>
    <w:rsid w:val="00642008"/>
    <w:rsid w:val="0064236D"/>
    <w:rsid w:val="00642D9E"/>
    <w:rsid w:val="00643A49"/>
    <w:rsid w:val="00645EC8"/>
    <w:rsid w:val="006460A4"/>
    <w:rsid w:val="00647A8E"/>
    <w:rsid w:val="0065019F"/>
    <w:rsid w:val="00650220"/>
    <w:rsid w:val="00653B2D"/>
    <w:rsid w:val="00654DEB"/>
    <w:rsid w:val="0065569E"/>
    <w:rsid w:val="00656D14"/>
    <w:rsid w:val="00656E9B"/>
    <w:rsid w:val="006574AA"/>
    <w:rsid w:val="00657840"/>
    <w:rsid w:val="006609FC"/>
    <w:rsid w:val="00660F73"/>
    <w:rsid w:val="00661130"/>
    <w:rsid w:val="00662900"/>
    <w:rsid w:val="00662FE8"/>
    <w:rsid w:val="0066318B"/>
    <w:rsid w:val="006641B5"/>
    <w:rsid w:val="00665224"/>
    <w:rsid w:val="0066544C"/>
    <w:rsid w:val="00665CDB"/>
    <w:rsid w:val="006673FD"/>
    <w:rsid w:val="0066798E"/>
    <w:rsid w:val="00667BC0"/>
    <w:rsid w:val="00667E09"/>
    <w:rsid w:val="00670137"/>
    <w:rsid w:val="00671749"/>
    <w:rsid w:val="00673C2C"/>
    <w:rsid w:val="00675D61"/>
    <w:rsid w:val="00676F3C"/>
    <w:rsid w:val="00677299"/>
    <w:rsid w:val="00677820"/>
    <w:rsid w:val="006813E8"/>
    <w:rsid w:val="00681EF5"/>
    <w:rsid w:val="006832DF"/>
    <w:rsid w:val="00683BD0"/>
    <w:rsid w:val="0068512F"/>
    <w:rsid w:val="00685AB0"/>
    <w:rsid w:val="00687509"/>
    <w:rsid w:val="00687A17"/>
    <w:rsid w:val="006900A1"/>
    <w:rsid w:val="00690E28"/>
    <w:rsid w:val="00691B1A"/>
    <w:rsid w:val="00692212"/>
    <w:rsid w:val="00692B24"/>
    <w:rsid w:val="0069308C"/>
    <w:rsid w:val="006934EE"/>
    <w:rsid w:val="00693B81"/>
    <w:rsid w:val="006944EF"/>
    <w:rsid w:val="00694543"/>
    <w:rsid w:val="0069469D"/>
    <w:rsid w:val="006946FB"/>
    <w:rsid w:val="00695346"/>
    <w:rsid w:val="0069545B"/>
    <w:rsid w:val="0069563C"/>
    <w:rsid w:val="00695C43"/>
    <w:rsid w:val="006967CB"/>
    <w:rsid w:val="00697C19"/>
    <w:rsid w:val="00697E1C"/>
    <w:rsid w:val="006A0E0E"/>
    <w:rsid w:val="006A2183"/>
    <w:rsid w:val="006A29B3"/>
    <w:rsid w:val="006A36BC"/>
    <w:rsid w:val="006A3828"/>
    <w:rsid w:val="006A3CDB"/>
    <w:rsid w:val="006A4B0C"/>
    <w:rsid w:val="006A59ED"/>
    <w:rsid w:val="006A6BF3"/>
    <w:rsid w:val="006A78E1"/>
    <w:rsid w:val="006B1832"/>
    <w:rsid w:val="006B1BE0"/>
    <w:rsid w:val="006B1F0F"/>
    <w:rsid w:val="006B219C"/>
    <w:rsid w:val="006B2738"/>
    <w:rsid w:val="006B323B"/>
    <w:rsid w:val="006B3E29"/>
    <w:rsid w:val="006B4804"/>
    <w:rsid w:val="006B591D"/>
    <w:rsid w:val="006B60AD"/>
    <w:rsid w:val="006B6351"/>
    <w:rsid w:val="006B66E9"/>
    <w:rsid w:val="006B6BC1"/>
    <w:rsid w:val="006B6E42"/>
    <w:rsid w:val="006B6F60"/>
    <w:rsid w:val="006C1002"/>
    <w:rsid w:val="006C12F0"/>
    <w:rsid w:val="006C1B72"/>
    <w:rsid w:val="006C28ED"/>
    <w:rsid w:val="006C3B9F"/>
    <w:rsid w:val="006C40A2"/>
    <w:rsid w:val="006C439D"/>
    <w:rsid w:val="006C4F58"/>
    <w:rsid w:val="006C591C"/>
    <w:rsid w:val="006C5AA4"/>
    <w:rsid w:val="006C6175"/>
    <w:rsid w:val="006C7618"/>
    <w:rsid w:val="006D0F38"/>
    <w:rsid w:val="006D4DBA"/>
    <w:rsid w:val="006D4FE7"/>
    <w:rsid w:val="006D5043"/>
    <w:rsid w:val="006D5FA4"/>
    <w:rsid w:val="006D6986"/>
    <w:rsid w:val="006D7637"/>
    <w:rsid w:val="006D7F7B"/>
    <w:rsid w:val="006E00C8"/>
    <w:rsid w:val="006E02C0"/>
    <w:rsid w:val="006E0837"/>
    <w:rsid w:val="006E0D25"/>
    <w:rsid w:val="006E18B9"/>
    <w:rsid w:val="006E1A9A"/>
    <w:rsid w:val="006E2590"/>
    <w:rsid w:val="006E267B"/>
    <w:rsid w:val="006E2899"/>
    <w:rsid w:val="006E4124"/>
    <w:rsid w:val="006E473B"/>
    <w:rsid w:val="006E55F8"/>
    <w:rsid w:val="006E602B"/>
    <w:rsid w:val="006E7B32"/>
    <w:rsid w:val="006F00D3"/>
    <w:rsid w:val="006F0782"/>
    <w:rsid w:val="006F0928"/>
    <w:rsid w:val="006F2448"/>
    <w:rsid w:val="006F25B5"/>
    <w:rsid w:val="006F30D5"/>
    <w:rsid w:val="006F453F"/>
    <w:rsid w:val="006F601D"/>
    <w:rsid w:val="006F6A0B"/>
    <w:rsid w:val="006F6F11"/>
    <w:rsid w:val="006F7BC1"/>
    <w:rsid w:val="00700590"/>
    <w:rsid w:val="007006EA"/>
    <w:rsid w:val="00700E2A"/>
    <w:rsid w:val="00701A29"/>
    <w:rsid w:val="00701EBC"/>
    <w:rsid w:val="007035EF"/>
    <w:rsid w:val="00703708"/>
    <w:rsid w:val="00703FA6"/>
    <w:rsid w:val="00704B32"/>
    <w:rsid w:val="00705E0B"/>
    <w:rsid w:val="00705ED2"/>
    <w:rsid w:val="0070620F"/>
    <w:rsid w:val="00707DB5"/>
    <w:rsid w:val="00712313"/>
    <w:rsid w:val="00712724"/>
    <w:rsid w:val="00714307"/>
    <w:rsid w:val="007157A3"/>
    <w:rsid w:val="00717038"/>
    <w:rsid w:val="00720408"/>
    <w:rsid w:val="00720797"/>
    <w:rsid w:val="0072095F"/>
    <w:rsid w:val="00720B8D"/>
    <w:rsid w:val="007211B3"/>
    <w:rsid w:val="00721DCF"/>
    <w:rsid w:val="007223AE"/>
    <w:rsid w:val="007227BE"/>
    <w:rsid w:val="00723962"/>
    <w:rsid w:val="007261A6"/>
    <w:rsid w:val="007268B3"/>
    <w:rsid w:val="00731166"/>
    <w:rsid w:val="007336D7"/>
    <w:rsid w:val="007346DB"/>
    <w:rsid w:val="00736AC6"/>
    <w:rsid w:val="00736F29"/>
    <w:rsid w:val="00740A21"/>
    <w:rsid w:val="00740A50"/>
    <w:rsid w:val="007415BF"/>
    <w:rsid w:val="00742CEF"/>
    <w:rsid w:val="00743D1D"/>
    <w:rsid w:val="0074431A"/>
    <w:rsid w:val="00744612"/>
    <w:rsid w:val="00745175"/>
    <w:rsid w:val="00746352"/>
    <w:rsid w:val="007465FB"/>
    <w:rsid w:val="00746745"/>
    <w:rsid w:val="00746940"/>
    <w:rsid w:val="007502C5"/>
    <w:rsid w:val="007520E4"/>
    <w:rsid w:val="007521B8"/>
    <w:rsid w:val="007529E0"/>
    <w:rsid w:val="0075343A"/>
    <w:rsid w:val="0075394A"/>
    <w:rsid w:val="0075573E"/>
    <w:rsid w:val="00756BD1"/>
    <w:rsid w:val="00757167"/>
    <w:rsid w:val="0075778E"/>
    <w:rsid w:val="00757C0D"/>
    <w:rsid w:val="0076061C"/>
    <w:rsid w:val="00761CF3"/>
    <w:rsid w:val="007628EE"/>
    <w:rsid w:val="00762F5D"/>
    <w:rsid w:val="00764982"/>
    <w:rsid w:val="00764C2C"/>
    <w:rsid w:val="00767A59"/>
    <w:rsid w:val="007744DC"/>
    <w:rsid w:val="007753E9"/>
    <w:rsid w:val="00775690"/>
    <w:rsid w:val="007757AE"/>
    <w:rsid w:val="00775CA1"/>
    <w:rsid w:val="00777591"/>
    <w:rsid w:val="0078041A"/>
    <w:rsid w:val="007809CF"/>
    <w:rsid w:val="00781314"/>
    <w:rsid w:val="007814BD"/>
    <w:rsid w:val="00781A30"/>
    <w:rsid w:val="007824D8"/>
    <w:rsid w:val="00783469"/>
    <w:rsid w:val="0078378A"/>
    <w:rsid w:val="00783811"/>
    <w:rsid w:val="00783992"/>
    <w:rsid w:val="0078548F"/>
    <w:rsid w:val="0078602A"/>
    <w:rsid w:val="0078740D"/>
    <w:rsid w:val="00791C2D"/>
    <w:rsid w:val="00794611"/>
    <w:rsid w:val="00795524"/>
    <w:rsid w:val="00795F35"/>
    <w:rsid w:val="007969FB"/>
    <w:rsid w:val="007A059D"/>
    <w:rsid w:val="007A07D0"/>
    <w:rsid w:val="007A163A"/>
    <w:rsid w:val="007A2031"/>
    <w:rsid w:val="007A2CEA"/>
    <w:rsid w:val="007A3090"/>
    <w:rsid w:val="007A3275"/>
    <w:rsid w:val="007A352F"/>
    <w:rsid w:val="007A3DCD"/>
    <w:rsid w:val="007A3F80"/>
    <w:rsid w:val="007A548E"/>
    <w:rsid w:val="007A5CFD"/>
    <w:rsid w:val="007A751B"/>
    <w:rsid w:val="007A79F7"/>
    <w:rsid w:val="007B0835"/>
    <w:rsid w:val="007B097C"/>
    <w:rsid w:val="007B09EA"/>
    <w:rsid w:val="007B1435"/>
    <w:rsid w:val="007B227B"/>
    <w:rsid w:val="007B4107"/>
    <w:rsid w:val="007B60F8"/>
    <w:rsid w:val="007B6151"/>
    <w:rsid w:val="007B66F5"/>
    <w:rsid w:val="007C0D7A"/>
    <w:rsid w:val="007C0FC3"/>
    <w:rsid w:val="007C22DC"/>
    <w:rsid w:val="007C292F"/>
    <w:rsid w:val="007C2FC5"/>
    <w:rsid w:val="007C5760"/>
    <w:rsid w:val="007C6657"/>
    <w:rsid w:val="007C685C"/>
    <w:rsid w:val="007C6CDC"/>
    <w:rsid w:val="007C6EDF"/>
    <w:rsid w:val="007D01D0"/>
    <w:rsid w:val="007D01D6"/>
    <w:rsid w:val="007D0E0F"/>
    <w:rsid w:val="007D2A24"/>
    <w:rsid w:val="007D6617"/>
    <w:rsid w:val="007D6E8F"/>
    <w:rsid w:val="007D7DF2"/>
    <w:rsid w:val="007E00D5"/>
    <w:rsid w:val="007E2020"/>
    <w:rsid w:val="007E20F6"/>
    <w:rsid w:val="007E518E"/>
    <w:rsid w:val="007E5704"/>
    <w:rsid w:val="007E588E"/>
    <w:rsid w:val="007E6353"/>
    <w:rsid w:val="007E6EEA"/>
    <w:rsid w:val="007F4228"/>
    <w:rsid w:val="007F4455"/>
    <w:rsid w:val="007F44B5"/>
    <w:rsid w:val="007F4B95"/>
    <w:rsid w:val="007F5BD1"/>
    <w:rsid w:val="007F5E59"/>
    <w:rsid w:val="00801167"/>
    <w:rsid w:val="00803D6A"/>
    <w:rsid w:val="008041DB"/>
    <w:rsid w:val="008050B3"/>
    <w:rsid w:val="008050D8"/>
    <w:rsid w:val="008059F2"/>
    <w:rsid w:val="00805A59"/>
    <w:rsid w:val="00807055"/>
    <w:rsid w:val="00810030"/>
    <w:rsid w:val="0081070B"/>
    <w:rsid w:val="00810EF2"/>
    <w:rsid w:val="0081320A"/>
    <w:rsid w:val="00815234"/>
    <w:rsid w:val="008154BE"/>
    <w:rsid w:val="00816735"/>
    <w:rsid w:val="0081730F"/>
    <w:rsid w:val="00820219"/>
    <w:rsid w:val="00820A9D"/>
    <w:rsid w:val="00821759"/>
    <w:rsid w:val="00821835"/>
    <w:rsid w:val="0082308D"/>
    <w:rsid w:val="00824767"/>
    <w:rsid w:val="0082584E"/>
    <w:rsid w:val="00825C0D"/>
    <w:rsid w:val="0083114B"/>
    <w:rsid w:val="0083133F"/>
    <w:rsid w:val="0083165B"/>
    <w:rsid w:val="008328B2"/>
    <w:rsid w:val="008329BC"/>
    <w:rsid w:val="00832B75"/>
    <w:rsid w:val="00834D2A"/>
    <w:rsid w:val="008351E0"/>
    <w:rsid w:val="0083631E"/>
    <w:rsid w:val="00836C50"/>
    <w:rsid w:val="00837008"/>
    <w:rsid w:val="0083789D"/>
    <w:rsid w:val="00837925"/>
    <w:rsid w:val="00837AE0"/>
    <w:rsid w:val="00840393"/>
    <w:rsid w:val="008406C1"/>
    <w:rsid w:val="00841B8E"/>
    <w:rsid w:val="00841CF4"/>
    <w:rsid w:val="00842C6E"/>
    <w:rsid w:val="0084363A"/>
    <w:rsid w:val="00843F67"/>
    <w:rsid w:val="00844BAA"/>
    <w:rsid w:val="00845F15"/>
    <w:rsid w:val="00846ADF"/>
    <w:rsid w:val="0084728D"/>
    <w:rsid w:val="0084783D"/>
    <w:rsid w:val="00850276"/>
    <w:rsid w:val="00850A59"/>
    <w:rsid w:val="0085232C"/>
    <w:rsid w:val="0085300C"/>
    <w:rsid w:val="00854065"/>
    <w:rsid w:val="0085430D"/>
    <w:rsid w:val="008543ED"/>
    <w:rsid w:val="0085466B"/>
    <w:rsid w:val="00855853"/>
    <w:rsid w:val="00856215"/>
    <w:rsid w:val="008563AF"/>
    <w:rsid w:val="0085763E"/>
    <w:rsid w:val="008577C8"/>
    <w:rsid w:val="008639BD"/>
    <w:rsid w:val="00863BCC"/>
    <w:rsid w:val="0086607B"/>
    <w:rsid w:val="00866F06"/>
    <w:rsid w:val="008679FD"/>
    <w:rsid w:val="00870D4F"/>
    <w:rsid w:val="00871DFF"/>
    <w:rsid w:val="00872A82"/>
    <w:rsid w:val="00873085"/>
    <w:rsid w:val="008738EC"/>
    <w:rsid w:val="00873DAD"/>
    <w:rsid w:val="00875459"/>
    <w:rsid w:val="00877760"/>
    <w:rsid w:val="0087786B"/>
    <w:rsid w:val="00877EFB"/>
    <w:rsid w:val="00881BAE"/>
    <w:rsid w:val="00882B42"/>
    <w:rsid w:val="008836C6"/>
    <w:rsid w:val="00884770"/>
    <w:rsid w:val="00885B88"/>
    <w:rsid w:val="0088661C"/>
    <w:rsid w:val="00886B92"/>
    <w:rsid w:val="00886FFD"/>
    <w:rsid w:val="00887427"/>
    <w:rsid w:val="00887516"/>
    <w:rsid w:val="00887A63"/>
    <w:rsid w:val="00890E17"/>
    <w:rsid w:val="0089244B"/>
    <w:rsid w:val="00892C0D"/>
    <w:rsid w:val="008939EB"/>
    <w:rsid w:val="008941E0"/>
    <w:rsid w:val="008950CC"/>
    <w:rsid w:val="008A0665"/>
    <w:rsid w:val="008A0811"/>
    <w:rsid w:val="008A1053"/>
    <w:rsid w:val="008A144D"/>
    <w:rsid w:val="008A2799"/>
    <w:rsid w:val="008A294C"/>
    <w:rsid w:val="008A2E12"/>
    <w:rsid w:val="008A351F"/>
    <w:rsid w:val="008A424F"/>
    <w:rsid w:val="008A4DD4"/>
    <w:rsid w:val="008A6E45"/>
    <w:rsid w:val="008B0133"/>
    <w:rsid w:val="008B05A4"/>
    <w:rsid w:val="008B063E"/>
    <w:rsid w:val="008B1A46"/>
    <w:rsid w:val="008B3DF9"/>
    <w:rsid w:val="008B411A"/>
    <w:rsid w:val="008B5F02"/>
    <w:rsid w:val="008B742D"/>
    <w:rsid w:val="008B78D0"/>
    <w:rsid w:val="008B7ECD"/>
    <w:rsid w:val="008C02B1"/>
    <w:rsid w:val="008C13D1"/>
    <w:rsid w:val="008C1AB1"/>
    <w:rsid w:val="008C2B69"/>
    <w:rsid w:val="008C2EA4"/>
    <w:rsid w:val="008C34F6"/>
    <w:rsid w:val="008C4346"/>
    <w:rsid w:val="008C4D59"/>
    <w:rsid w:val="008C4DFC"/>
    <w:rsid w:val="008C4F37"/>
    <w:rsid w:val="008C5A2A"/>
    <w:rsid w:val="008C6AD2"/>
    <w:rsid w:val="008C6C0D"/>
    <w:rsid w:val="008C6D31"/>
    <w:rsid w:val="008C6D5A"/>
    <w:rsid w:val="008C7279"/>
    <w:rsid w:val="008C76D1"/>
    <w:rsid w:val="008D1248"/>
    <w:rsid w:val="008D2080"/>
    <w:rsid w:val="008D2B67"/>
    <w:rsid w:val="008D405B"/>
    <w:rsid w:val="008D4962"/>
    <w:rsid w:val="008D4CE5"/>
    <w:rsid w:val="008D669B"/>
    <w:rsid w:val="008D77F0"/>
    <w:rsid w:val="008D7E48"/>
    <w:rsid w:val="008E0AD5"/>
    <w:rsid w:val="008E0D06"/>
    <w:rsid w:val="008E1390"/>
    <w:rsid w:val="008E2A64"/>
    <w:rsid w:val="008E3AAD"/>
    <w:rsid w:val="008E4BDB"/>
    <w:rsid w:val="008E4D2B"/>
    <w:rsid w:val="008E563A"/>
    <w:rsid w:val="008E585D"/>
    <w:rsid w:val="008E58F5"/>
    <w:rsid w:val="008E5F40"/>
    <w:rsid w:val="008E663B"/>
    <w:rsid w:val="008E69FD"/>
    <w:rsid w:val="008E6B89"/>
    <w:rsid w:val="008E6DBF"/>
    <w:rsid w:val="008E75B3"/>
    <w:rsid w:val="008E7604"/>
    <w:rsid w:val="008E7F3E"/>
    <w:rsid w:val="008F1349"/>
    <w:rsid w:val="008F135B"/>
    <w:rsid w:val="008F2164"/>
    <w:rsid w:val="008F3190"/>
    <w:rsid w:val="008F46E0"/>
    <w:rsid w:val="008F728B"/>
    <w:rsid w:val="0090255B"/>
    <w:rsid w:val="00902569"/>
    <w:rsid w:val="009039BE"/>
    <w:rsid w:val="00903F46"/>
    <w:rsid w:val="00904851"/>
    <w:rsid w:val="00904B2B"/>
    <w:rsid w:val="00904DBA"/>
    <w:rsid w:val="00905773"/>
    <w:rsid w:val="00905B18"/>
    <w:rsid w:val="00906014"/>
    <w:rsid w:val="00906EBF"/>
    <w:rsid w:val="009078F3"/>
    <w:rsid w:val="0091057B"/>
    <w:rsid w:val="009107FC"/>
    <w:rsid w:val="009111E3"/>
    <w:rsid w:val="009111F2"/>
    <w:rsid w:val="00912861"/>
    <w:rsid w:val="009135F7"/>
    <w:rsid w:val="00913D3B"/>
    <w:rsid w:val="00914AA7"/>
    <w:rsid w:val="00915B58"/>
    <w:rsid w:val="00916526"/>
    <w:rsid w:val="009167B8"/>
    <w:rsid w:val="00917627"/>
    <w:rsid w:val="0091779D"/>
    <w:rsid w:val="00917B23"/>
    <w:rsid w:val="00921BC5"/>
    <w:rsid w:val="0092373E"/>
    <w:rsid w:val="00924592"/>
    <w:rsid w:val="0092487A"/>
    <w:rsid w:val="00924948"/>
    <w:rsid w:val="00925E58"/>
    <w:rsid w:val="00925F4F"/>
    <w:rsid w:val="00926A82"/>
    <w:rsid w:val="00926C81"/>
    <w:rsid w:val="009302D2"/>
    <w:rsid w:val="0093083C"/>
    <w:rsid w:val="0093272B"/>
    <w:rsid w:val="00933303"/>
    <w:rsid w:val="00933B2E"/>
    <w:rsid w:val="00936131"/>
    <w:rsid w:val="0093653C"/>
    <w:rsid w:val="009377B6"/>
    <w:rsid w:val="00940A5F"/>
    <w:rsid w:val="009417CE"/>
    <w:rsid w:val="00945468"/>
    <w:rsid w:val="00945AB2"/>
    <w:rsid w:val="00945DC8"/>
    <w:rsid w:val="0094754A"/>
    <w:rsid w:val="00947F5E"/>
    <w:rsid w:val="009541F8"/>
    <w:rsid w:val="00954ABF"/>
    <w:rsid w:val="00955875"/>
    <w:rsid w:val="00955CDF"/>
    <w:rsid w:val="009560F4"/>
    <w:rsid w:val="009564AB"/>
    <w:rsid w:val="00956D33"/>
    <w:rsid w:val="00961728"/>
    <w:rsid w:val="00961799"/>
    <w:rsid w:val="009620EA"/>
    <w:rsid w:val="009623BC"/>
    <w:rsid w:val="00962554"/>
    <w:rsid w:val="009630CA"/>
    <w:rsid w:val="00963FA2"/>
    <w:rsid w:val="00964412"/>
    <w:rsid w:val="00966C4E"/>
    <w:rsid w:val="00970BF4"/>
    <w:rsid w:val="00970E70"/>
    <w:rsid w:val="009717A6"/>
    <w:rsid w:val="0097289D"/>
    <w:rsid w:val="00972D20"/>
    <w:rsid w:val="0097586D"/>
    <w:rsid w:val="00975C6E"/>
    <w:rsid w:val="00976D31"/>
    <w:rsid w:val="00977371"/>
    <w:rsid w:val="009774FD"/>
    <w:rsid w:val="00977DDB"/>
    <w:rsid w:val="009808AE"/>
    <w:rsid w:val="009814BD"/>
    <w:rsid w:val="00981718"/>
    <w:rsid w:val="009818B0"/>
    <w:rsid w:val="00982D31"/>
    <w:rsid w:val="00984321"/>
    <w:rsid w:val="00984EB8"/>
    <w:rsid w:val="00985A9F"/>
    <w:rsid w:val="0098603D"/>
    <w:rsid w:val="00986AA9"/>
    <w:rsid w:val="00986FD4"/>
    <w:rsid w:val="009872E8"/>
    <w:rsid w:val="00987523"/>
    <w:rsid w:val="009878AA"/>
    <w:rsid w:val="00987C21"/>
    <w:rsid w:val="00991A89"/>
    <w:rsid w:val="0099316A"/>
    <w:rsid w:val="00994148"/>
    <w:rsid w:val="009A03F8"/>
    <w:rsid w:val="009A163F"/>
    <w:rsid w:val="009A181C"/>
    <w:rsid w:val="009A232F"/>
    <w:rsid w:val="009A25F4"/>
    <w:rsid w:val="009A31FC"/>
    <w:rsid w:val="009A3312"/>
    <w:rsid w:val="009A34BA"/>
    <w:rsid w:val="009A4AF5"/>
    <w:rsid w:val="009A5290"/>
    <w:rsid w:val="009A59AA"/>
    <w:rsid w:val="009A6770"/>
    <w:rsid w:val="009A7830"/>
    <w:rsid w:val="009B02BD"/>
    <w:rsid w:val="009B03F8"/>
    <w:rsid w:val="009B0AA1"/>
    <w:rsid w:val="009B1136"/>
    <w:rsid w:val="009B2097"/>
    <w:rsid w:val="009B22C5"/>
    <w:rsid w:val="009B3C0E"/>
    <w:rsid w:val="009B4C12"/>
    <w:rsid w:val="009B5941"/>
    <w:rsid w:val="009C0552"/>
    <w:rsid w:val="009C0B98"/>
    <w:rsid w:val="009C1342"/>
    <w:rsid w:val="009C17EC"/>
    <w:rsid w:val="009C1DA9"/>
    <w:rsid w:val="009C1DFC"/>
    <w:rsid w:val="009C51BD"/>
    <w:rsid w:val="009C7CC5"/>
    <w:rsid w:val="009D0588"/>
    <w:rsid w:val="009D2578"/>
    <w:rsid w:val="009D31DE"/>
    <w:rsid w:val="009D3BF3"/>
    <w:rsid w:val="009D452D"/>
    <w:rsid w:val="009D517E"/>
    <w:rsid w:val="009D556E"/>
    <w:rsid w:val="009D63EB"/>
    <w:rsid w:val="009D6887"/>
    <w:rsid w:val="009D6940"/>
    <w:rsid w:val="009D6B2D"/>
    <w:rsid w:val="009D6CE1"/>
    <w:rsid w:val="009D788C"/>
    <w:rsid w:val="009E0A6A"/>
    <w:rsid w:val="009E1845"/>
    <w:rsid w:val="009E24E9"/>
    <w:rsid w:val="009E29C7"/>
    <w:rsid w:val="009E345D"/>
    <w:rsid w:val="009E45BC"/>
    <w:rsid w:val="009E4EBD"/>
    <w:rsid w:val="009E618C"/>
    <w:rsid w:val="009E6B3B"/>
    <w:rsid w:val="009E76E1"/>
    <w:rsid w:val="009F0726"/>
    <w:rsid w:val="009F2115"/>
    <w:rsid w:val="009F243C"/>
    <w:rsid w:val="009F29D0"/>
    <w:rsid w:val="009F4D56"/>
    <w:rsid w:val="009F4ECB"/>
    <w:rsid w:val="009F7E7B"/>
    <w:rsid w:val="00A02D58"/>
    <w:rsid w:val="00A0300C"/>
    <w:rsid w:val="00A03D48"/>
    <w:rsid w:val="00A04E63"/>
    <w:rsid w:val="00A058F8"/>
    <w:rsid w:val="00A06B3E"/>
    <w:rsid w:val="00A1038C"/>
    <w:rsid w:val="00A11EA1"/>
    <w:rsid w:val="00A123E6"/>
    <w:rsid w:val="00A129A1"/>
    <w:rsid w:val="00A1368D"/>
    <w:rsid w:val="00A14094"/>
    <w:rsid w:val="00A152F9"/>
    <w:rsid w:val="00A154CB"/>
    <w:rsid w:val="00A17E0D"/>
    <w:rsid w:val="00A213CD"/>
    <w:rsid w:val="00A2252F"/>
    <w:rsid w:val="00A23A87"/>
    <w:rsid w:val="00A2466A"/>
    <w:rsid w:val="00A24C04"/>
    <w:rsid w:val="00A24D2F"/>
    <w:rsid w:val="00A26469"/>
    <w:rsid w:val="00A264B4"/>
    <w:rsid w:val="00A26F57"/>
    <w:rsid w:val="00A2752D"/>
    <w:rsid w:val="00A30E50"/>
    <w:rsid w:val="00A31125"/>
    <w:rsid w:val="00A325E7"/>
    <w:rsid w:val="00A32E64"/>
    <w:rsid w:val="00A32EBA"/>
    <w:rsid w:val="00A3394A"/>
    <w:rsid w:val="00A37B8D"/>
    <w:rsid w:val="00A4075E"/>
    <w:rsid w:val="00A40C6E"/>
    <w:rsid w:val="00A40F57"/>
    <w:rsid w:val="00A416EA"/>
    <w:rsid w:val="00A42401"/>
    <w:rsid w:val="00A428BC"/>
    <w:rsid w:val="00A42BD2"/>
    <w:rsid w:val="00A4417D"/>
    <w:rsid w:val="00A445ED"/>
    <w:rsid w:val="00A44636"/>
    <w:rsid w:val="00A45A90"/>
    <w:rsid w:val="00A46026"/>
    <w:rsid w:val="00A467B9"/>
    <w:rsid w:val="00A469C8"/>
    <w:rsid w:val="00A47D3C"/>
    <w:rsid w:val="00A47D9C"/>
    <w:rsid w:val="00A50964"/>
    <w:rsid w:val="00A50B61"/>
    <w:rsid w:val="00A51590"/>
    <w:rsid w:val="00A5160F"/>
    <w:rsid w:val="00A53E81"/>
    <w:rsid w:val="00A543E3"/>
    <w:rsid w:val="00A55494"/>
    <w:rsid w:val="00A5571C"/>
    <w:rsid w:val="00A5713F"/>
    <w:rsid w:val="00A57899"/>
    <w:rsid w:val="00A57F12"/>
    <w:rsid w:val="00A60046"/>
    <w:rsid w:val="00A610D5"/>
    <w:rsid w:val="00A616F8"/>
    <w:rsid w:val="00A61DEF"/>
    <w:rsid w:val="00A628A7"/>
    <w:rsid w:val="00A641D6"/>
    <w:rsid w:val="00A64A78"/>
    <w:rsid w:val="00A65A59"/>
    <w:rsid w:val="00A65E8F"/>
    <w:rsid w:val="00A66CC4"/>
    <w:rsid w:val="00A703FF"/>
    <w:rsid w:val="00A70853"/>
    <w:rsid w:val="00A71DA8"/>
    <w:rsid w:val="00A72963"/>
    <w:rsid w:val="00A72FBF"/>
    <w:rsid w:val="00A730A2"/>
    <w:rsid w:val="00A73544"/>
    <w:rsid w:val="00A7384F"/>
    <w:rsid w:val="00A7399A"/>
    <w:rsid w:val="00A746B2"/>
    <w:rsid w:val="00A746C6"/>
    <w:rsid w:val="00A758F8"/>
    <w:rsid w:val="00A766EA"/>
    <w:rsid w:val="00A76ECF"/>
    <w:rsid w:val="00A77075"/>
    <w:rsid w:val="00A77200"/>
    <w:rsid w:val="00A8018C"/>
    <w:rsid w:val="00A806E3"/>
    <w:rsid w:val="00A8195E"/>
    <w:rsid w:val="00A82D41"/>
    <w:rsid w:val="00A8327D"/>
    <w:rsid w:val="00A84A55"/>
    <w:rsid w:val="00A84E8E"/>
    <w:rsid w:val="00A90651"/>
    <w:rsid w:val="00A91096"/>
    <w:rsid w:val="00A917D5"/>
    <w:rsid w:val="00A91E18"/>
    <w:rsid w:val="00A9282B"/>
    <w:rsid w:val="00A92838"/>
    <w:rsid w:val="00A931A1"/>
    <w:rsid w:val="00A93803"/>
    <w:rsid w:val="00A93FA3"/>
    <w:rsid w:val="00A96558"/>
    <w:rsid w:val="00A96BFF"/>
    <w:rsid w:val="00A96EAF"/>
    <w:rsid w:val="00A97590"/>
    <w:rsid w:val="00A97843"/>
    <w:rsid w:val="00AA0A31"/>
    <w:rsid w:val="00AA0B6F"/>
    <w:rsid w:val="00AA16B3"/>
    <w:rsid w:val="00AA1DEB"/>
    <w:rsid w:val="00AA1E97"/>
    <w:rsid w:val="00AA3248"/>
    <w:rsid w:val="00AA36FE"/>
    <w:rsid w:val="00AA53BF"/>
    <w:rsid w:val="00AA6749"/>
    <w:rsid w:val="00AA6E2A"/>
    <w:rsid w:val="00AA6EC2"/>
    <w:rsid w:val="00AA6FC8"/>
    <w:rsid w:val="00AA736D"/>
    <w:rsid w:val="00AA74EB"/>
    <w:rsid w:val="00AA7A49"/>
    <w:rsid w:val="00AB0276"/>
    <w:rsid w:val="00AB0C68"/>
    <w:rsid w:val="00AB14CD"/>
    <w:rsid w:val="00AB384E"/>
    <w:rsid w:val="00AB38A6"/>
    <w:rsid w:val="00AB4AC8"/>
    <w:rsid w:val="00AB515F"/>
    <w:rsid w:val="00AB54C8"/>
    <w:rsid w:val="00AB74F3"/>
    <w:rsid w:val="00AB7A61"/>
    <w:rsid w:val="00AC0275"/>
    <w:rsid w:val="00AC07EF"/>
    <w:rsid w:val="00AC0A39"/>
    <w:rsid w:val="00AC0D88"/>
    <w:rsid w:val="00AC13D4"/>
    <w:rsid w:val="00AC240A"/>
    <w:rsid w:val="00AC2D2F"/>
    <w:rsid w:val="00AC3C1A"/>
    <w:rsid w:val="00AC43C9"/>
    <w:rsid w:val="00AC4426"/>
    <w:rsid w:val="00AC4B98"/>
    <w:rsid w:val="00AC504D"/>
    <w:rsid w:val="00AC5648"/>
    <w:rsid w:val="00AC5B07"/>
    <w:rsid w:val="00AC5BFE"/>
    <w:rsid w:val="00AC5D35"/>
    <w:rsid w:val="00AC6454"/>
    <w:rsid w:val="00AC6750"/>
    <w:rsid w:val="00AC6D10"/>
    <w:rsid w:val="00AC7046"/>
    <w:rsid w:val="00AC7A73"/>
    <w:rsid w:val="00AD0B3D"/>
    <w:rsid w:val="00AD0CB6"/>
    <w:rsid w:val="00AD135B"/>
    <w:rsid w:val="00AD1B88"/>
    <w:rsid w:val="00AD2AB2"/>
    <w:rsid w:val="00AD2BCD"/>
    <w:rsid w:val="00AD377A"/>
    <w:rsid w:val="00AD3A4A"/>
    <w:rsid w:val="00AD4507"/>
    <w:rsid w:val="00AD462D"/>
    <w:rsid w:val="00AD47DC"/>
    <w:rsid w:val="00AD4EDD"/>
    <w:rsid w:val="00AD6957"/>
    <w:rsid w:val="00AE1AE1"/>
    <w:rsid w:val="00AE1C87"/>
    <w:rsid w:val="00AE231E"/>
    <w:rsid w:val="00AE4175"/>
    <w:rsid w:val="00AE6906"/>
    <w:rsid w:val="00AF0283"/>
    <w:rsid w:val="00AF038B"/>
    <w:rsid w:val="00AF0920"/>
    <w:rsid w:val="00AF0A91"/>
    <w:rsid w:val="00AF19D1"/>
    <w:rsid w:val="00AF205A"/>
    <w:rsid w:val="00AF2207"/>
    <w:rsid w:val="00AF2836"/>
    <w:rsid w:val="00AF313E"/>
    <w:rsid w:val="00AF36D6"/>
    <w:rsid w:val="00AF3DAE"/>
    <w:rsid w:val="00AF5327"/>
    <w:rsid w:val="00AF6F67"/>
    <w:rsid w:val="00AF7D6C"/>
    <w:rsid w:val="00B00328"/>
    <w:rsid w:val="00B00B31"/>
    <w:rsid w:val="00B01F9D"/>
    <w:rsid w:val="00B02839"/>
    <w:rsid w:val="00B02985"/>
    <w:rsid w:val="00B046EF"/>
    <w:rsid w:val="00B04A15"/>
    <w:rsid w:val="00B06438"/>
    <w:rsid w:val="00B1049D"/>
    <w:rsid w:val="00B10604"/>
    <w:rsid w:val="00B10E5D"/>
    <w:rsid w:val="00B11093"/>
    <w:rsid w:val="00B13037"/>
    <w:rsid w:val="00B13607"/>
    <w:rsid w:val="00B13849"/>
    <w:rsid w:val="00B15215"/>
    <w:rsid w:val="00B16935"/>
    <w:rsid w:val="00B16E6D"/>
    <w:rsid w:val="00B20D80"/>
    <w:rsid w:val="00B21F0D"/>
    <w:rsid w:val="00B2229A"/>
    <w:rsid w:val="00B2296F"/>
    <w:rsid w:val="00B23271"/>
    <w:rsid w:val="00B25112"/>
    <w:rsid w:val="00B2548D"/>
    <w:rsid w:val="00B25CDB"/>
    <w:rsid w:val="00B25EDE"/>
    <w:rsid w:val="00B31669"/>
    <w:rsid w:val="00B341E3"/>
    <w:rsid w:val="00B35D5C"/>
    <w:rsid w:val="00B3615D"/>
    <w:rsid w:val="00B36616"/>
    <w:rsid w:val="00B3742B"/>
    <w:rsid w:val="00B37CB4"/>
    <w:rsid w:val="00B41B04"/>
    <w:rsid w:val="00B41C4C"/>
    <w:rsid w:val="00B41C88"/>
    <w:rsid w:val="00B42DD4"/>
    <w:rsid w:val="00B42EF6"/>
    <w:rsid w:val="00B433DE"/>
    <w:rsid w:val="00B43B70"/>
    <w:rsid w:val="00B43D6A"/>
    <w:rsid w:val="00B441E5"/>
    <w:rsid w:val="00B442DE"/>
    <w:rsid w:val="00B44C98"/>
    <w:rsid w:val="00B46D63"/>
    <w:rsid w:val="00B4758C"/>
    <w:rsid w:val="00B477DD"/>
    <w:rsid w:val="00B47B65"/>
    <w:rsid w:val="00B5200F"/>
    <w:rsid w:val="00B54287"/>
    <w:rsid w:val="00B54575"/>
    <w:rsid w:val="00B55745"/>
    <w:rsid w:val="00B57B14"/>
    <w:rsid w:val="00B60CA8"/>
    <w:rsid w:val="00B61A25"/>
    <w:rsid w:val="00B62193"/>
    <w:rsid w:val="00B629A2"/>
    <w:rsid w:val="00B62B6F"/>
    <w:rsid w:val="00B634EC"/>
    <w:rsid w:val="00B6384B"/>
    <w:rsid w:val="00B6579C"/>
    <w:rsid w:val="00B66FC1"/>
    <w:rsid w:val="00B67757"/>
    <w:rsid w:val="00B7142F"/>
    <w:rsid w:val="00B717EB"/>
    <w:rsid w:val="00B72BE7"/>
    <w:rsid w:val="00B73859"/>
    <w:rsid w:val="00B73D9F"/>
    <w:rsid w:val="00B7417E"/>
    <w:rsid w:val="00B752B6"/>
    <w:rsid w:val="00B76899"/>
    <w:rsid w:val="00B7691E"/>
    <w:rsid w:val="00B76DCA"/>
    <w:rsid w:val="00B76F98"/>
    <w:rsid w:val="00B7700C"/>
    <w:rsid w:val="00B80170"/>
    <w:rsid w:val="00B8100D"/>
    <w:rsid w:val="00B82563"/>
    <w:rsid w:val="00B835E5"/>
    <w:rsid w:val="00B84070"/>
    <w:rsid w:val="00B8624B"/>
    <w:rsid w:val="00B86433"/>
    <w:rsid w:val="00B86C14"/>
    <w:rsid w:val="00B875DC"/>
    <w:rsid w:val="00B87EE4"/>
    <w:rsid w:val="00B9088C"/>
    <w:rsid w:val="00B90C99"/>
    <w:rsid w:val="00B912B7"/>
    <w:rsid w:val="00B91C58"/>
    <w:rsid w:val="00B923EB"/>
    <w:rsid w:val="00B926E7"/>
    <w:rsid w:val="00B928EC"/>
    <w:rsid w:val="00B92E9C"/>
    <w:rsid w:val="00B93FDD"/>
    <w:rsid w:val="00B94477"/>
    <w:rsid w:val="00B94B55"/>
    <w:rsid w:val="00B94F01"/>
    <w:rsid w:val="00B95AF8"/>
    <w:rsid w:val="00B96311"/>
    <w:rsid w:val="00B979E8"/>
    <w:rsid w:val="00B97F22"/>
    <w:rsid w:val="00BA08A5"/>
    <w:rsid w:val="00BA188E"/>
    <w:rsid w:val="00BA250E"/>
    <w:rsid w:val="00BA26FA"/>
    <w:rsid w:val="00BA2E07"/>
    <w:rsid w:val="00BA5824"/>
    <w:rsid w:val="00BA5BB4"/>
    <w:rsid w:val="00BA6579"/>
    <w:rsid w:val="00BA78DB"/>
    <w:rsid w:val="00BA7D36"/>
    <w:rsid w:val="00BB0633"/>
    <w:rsid w:val="00BB0BED"/>
    <w:rsid w:val="00BB36C9"/>
    <w:rsid w:val="00BB3FEA"/>
    <w:rsid w:val="00BB56E1"/>
    <w:rsid w:val="00BB574B"/>
    <w:rsid w:val="00BB585E"/>
    <w:rsid w:val="00BB6AD0"/>
    <w:rsid w:val="00BB6B64"/>
    <w:rsid w:val="00BB7B0F"/>
    <w:rsid w:val="00BC1C70"/>
    <w:rsid w:val="00BC1F3F"/>
    <w:rsid w:val="00BC28C0"/>
    <w:rsid w:val="00BC37F4"/>
    <w:rsid w:val="00BC37F9"/>
    <w:rsid w:val="00BC4819"/>
    <w:rsid w:val="00BC4AA7"/>
    <w:rsid w:val="00BC52FE"/>
    <w:rsid w:val="00BC75B8"/>
    <w:rsid w:val="00BC7950"/>
    <w:rsid w:val="00BD016F"/>
    <w:rsid w:val="00BD0247"/>
    <w:rsid w:val="00BD08AE"/>
    <w:rsid w:val="00BD134D"/>
    <w:rsid w:val="00BD16E5"/>
    <w:rsid w:val="00BD198B"/>
    <w:rsid w:val="00BD2CFC"/>
    <w:rsid w:val="00BD5190"/>
    <w:rsid w:val="00BD6738"/>
    <w:rsid w:val="00BD6777"/>
    <w:rsid w:val="00BD6C8A"/>
    <w:rsid w:val="00BD6CD4"/>
    <w:rsid w:val="00BD72EF"/>
    <w:rsid w:val="00BE14C5"/>
    <w:rsid w:val="00BE2732"/>
    <w:rsid w:val="00BE2C8D"/>
    <w:rsid w:val="00BE2FF2"/>
    <w:rsid w:val="00BE3727"/>
    <w:rsid w:val="00BE4F32"/>
    <w:rsid w:val="00BE5AAE"/>
    <w:rsid w:val="00BE6605"/>
    <w:rsid w:val="00BE781E"/>
    <w:rsid w:val="00BF00C7"/>
    <w:rsid w:val="00BF020F"/>
    <w:rsid w:val="00BF0C35"/>
    <w:rsid w:val="00BF116B"/>
    <w:rsid w:val="00BF1703"/>
    <w:rsid w:val="00BF189E"/>
    <w:rsid w:val="00BF1BBB"/>
    <w:rsid w:val="00BF3AA4"/>
    <w:rsid w:val="00BF411E"/>
    <w:rsid w:val="00BF4CFD"/>
    <w:rsid w:val="00BF5C08"/>
    <w:rsid w:val="00BF5F2E"/>
    <w:rsid w:val="00BF6D71"/>
    <w:rsid w:val="00C00AC7"/>
    <w:rsid w:val="00C00D04"/>
    <w:rsid w:val="00C01D63"/>
    <w:rsid w:val="00C0234A"/>
    <w:rsid w:val="00C03B60"/>
    <w:rsid w:val="00C03C06"/>
    <w:rsid w:val="00C04188"/>
    <w:rsid w:val="00C04474"/>
    <w:rsid w:val="00C064BE"/>
    <w:rsid w:val="00C06CF2"/>
    <w:rsid w:val="00C06EBC"/>
    <w:rsid w:val="00C07700"/>
    <w:rsid w:val="00C07AFD"/>
    <w:rsid w:val="00C07C02"/>
    <w:rsid w:val="00C10757"/>
    <w:rsid w:val="00C10A7A"/>
    <w:rsid w:val="00C10EFB"/>
    <w:rsid w:val="00C11033"/>
    <w:rsid w:val="00C12131"/>
    <w:rsid w:val="00C148E1"/>
    <w:rsid w:val="00C1588B"/>
    <w:rsid w:val="00C15A73"/>
    <w:rsid w:val="00C16260"/>
    <w:rsid w:val="00C16AC1"/>
    <w:rsid w:val="00C16C39"/>
    <w:rsid w:val="00C173F4"/>
    <w:rsid w:val="00C17706"/>
    <w:rsid w:val="00C177AA"/>
    <w:rsid w:val="00C17E10"/>
    <w:rsid w:val="00C2053B"/>
    <w:rsid w:val="00C20A0A"/>
    <w:rsid w:val="00C20DA5"/>
    <w:rsid w:val="00C21B8F"/>
    <w:rsid w:val="00C24F37"/>
    <w:rsid w:val="00C26679"/>
    <w:rsid w:val="00C30B93"/>
    <w:rsid w:val="00C316D1"/>
    <w:rsid w:val="00C31BE2"/>
    <w:rsid w:val="00C325FC"/>
    <w:rsid w:val="00C32FF7"/>
    <w:rsid w:val="00C33B9C"/>
    <w:rsid w:val="00C34BA4"/>
    <w:rsid w:val="00C36E3B"/>
    <w:rsid w:val="00C37172"/>
    <w:rsid w:val="00C37290"/>
    <w:rsid w:val="00C3767F"/>
    <w:rsid w:val="00C379FD"/>
    <w:rsid w:val="00C40DBB"/>
    <w:rsid w:val="00C41AA7"/>
    <w:rsid w:val="00C420E7"/>
    <w:rsid w:val="00C46434"/>
    <w:rsid w:val="00C46784"/>
    <w:rsid w:val="00C470E3"/>
    <w:rsid w:val="00C473E8"/>
    <w:rsid w:val="00C50A69"/>
    <w:rsid w:val="00C53B8B"/>
    <w:rsid w:val="00C53D82"/>
    <w:rsid w:val="00C53F12"/>
    <w:rsid w:val="00C54506"/>
    <w:rsid w:val="00C5465B"/>
    <w:rsid w:val="00C55283"/>
    <w:rsid w:val="00C561AA"/>
    <w:rsid w:val="00C5694E"/>
    <w:rsid w:val="00C5705C"/>
    <w:rsid w:val="00C572B9"/>
    <w:rsid w:val="00C5769F"/>
    <w:rsid w:val="00C6024F"/>
    <w:rsid w:val="00C60381"/>
    <w:rsid w:val="00C626B5"/>
    <w:rsid w:val="00C62FB7"/>
    <w:rsid w:val="00C63BFE"/>
    <w:rsid w:val="00C63E02"/>
    <w:rsid w:val="00C642EA"/>
    <w:rsid w:val="00C64302"/>
    <w:rsid w:val="00C64F1A"/>
    <w:rsid w:val="00C6563C"/>
    <w:rsid w:val="00C656EE"/>
    <w:rsid w:val="00C66EFC"/>
    <w:rsid w:val="00C67302"/>
    <w:rsid w:val="00C67630"/>
    <w:rsid w:val="00C67673"/>
    <w:rsid w:val="00C70A21"/>
    <w:rsid w:val="00C70F0C"/>
    <w:rsid w:val="00C71137"/>
    <w:rsid w:val="00C7212F"/>
    <w:rsid w:val="00C72A3B"/>
    <w:rsid w:val="00C730A9"/>
    <w:rsid w:val="00C75A86"/>
    <w:rsid w:val="00C76089"/>
    <w:rsid w:val="00C7608F"/>
    <w:rsid w:val="00C777AC"/>
    <w:rsid w:val="00C802B3"/>
    <w:rsid w:val="00C81461"/>
    <w:rsid w:val="00C82241"/>
    <w:rsid w:val="00C833E1"/>
    <w:rsid w:val="00C8363C"/>
    <w:rsid w:val="00C84938"/>
    <w:rsid w:val="00C84B0B"/>
    <w:rsid w:val="00C84CAC"/>
    <w:rsid w:val="00C85EAE"/>
    <w:rsid w:val="00C86401"/>
    <w:rsid w:val="00C90190"/>
    <w:rsid w:val="00C913DF"/>
    <w:rsid w:val="00C924EB"/>
    <w:rsid w:val="00C94342"/>
    <w:rsid w:val="00C94954"/>
    <w:rsid w:val="00C9535B"/>
    <w:rsid w:val="00C96002"/>
    <w:rsid w:val="00C96105"/>
    <w:rsid w:val="00C965A6"/>
    <w:rsid w:val="00CA0113"/>
    <w:rsid w:val="00CA05E8"/>
    <w:rsid w:val="00CA09BE"/>
    <w:rsid w:val="00CA09EE"/>
    <w:rsid w:val="00CA1C3D"/>
    <w:rsid w:val="00CA258F"/>
    <w:rsid w:val="00CA298C"/>
    <w:rsid w:val="00CA2F8B"/>
    <w:rsid w:val="00CA3E5A"/>
    <w:rsid w:val="00CA62D2"/>
    <w:rsid w:val="00CA7844"/>
    <w:rsid w:val="00CA793E"/>
    <w:rsid w:val="00CB0655"/>
    <w:rsid w:val="00CB0F5A"/>
    <w:rsid w:val="00CB22B1"/>
    <w:rsid w:val="00CB26D7"/>
    <w:rsid w:val="00CB3F04"/>
    <w:rsid w:val="00CB5DA3"/>
    <w:rsid w:val="00CB5E77"/>
    <w:rsid w:val="00CB7F61"/>
    <w:rsid w:val="00CC1015"/>
    <w:rsid w:val="00CC1095"/>
    <w:rsid w:val="00CC1ED9"/>
    <w:rsid w:val="00CC3139"/>
    <w:rsid w:val="00CC31E0"/>
    <w:rsid w:val="00CC37AA"/>
    <w:rsid w:val="00CC5609"/>
    <w:rsid w:val="00CC6BB1"/>
    <w:rsid w:val="00CC7090"/>
    <w:rsid w:val="00CC7C4D"/>
    <w:rsid w:val="00CD1E47"/>
    <w:rsid w:val="00CD26FA"/>
    <w:rsid w:val="00CD27C2"/>
    <w:rsid w:val="00CD2FB0"/>
    <w:rsid w:val="00CD6347"/>
    <w:rsid w:val="00CD733B"/>
    <w:rsid w:val="00CE0583"/>
    <w:rsid w:val="00CE1922"/>
    <w:rsid w:val="00CE2621"/>
    <w:rsid w:val="00CE2EF8"/>
    <w:rsid w:val="00CE3825"/>
    <w:rsid w:val="00CE3F26"/>
    <w:rsid w:val="00CE4162"/>
    <w:rsid w:val="00CE5206"/>
    <w:rsid w:val="00CE58E7"/>
    <w:rsid w:val="00CE66D4"/>
    <w:rsid w:val="00CE6F21"/>
    <w:rsid w:val="00CE7216"/>
    <w:rsid w:val="00CF00D4"/>
    <w:rsid w:val="00CF1AD9"/>
    <w:rsid w:val="00CF29FD"/>
    <w:rsid w:val="00CF4443"/>
    <w:rsid w:val="00CF476C"/>
    <w:rsid w:val="00CF6A98"/>
    <w:rsid w:val="00D0180C"/>
    <w:rsid w:val="00D020DF"/>
    <w:rsid w:val="00D028FF"/>
    <w:rsid w:val="00D02BD9"/>
    <w:rsid w:val="00D03267"/>
    <w:rsid w:val="00D0437F"/>
    <w:rsid w:val="00D051AE"/>
    <w:rsid w:val="00D05667"/>
    <w:rsid w:val="00D0594D"/>
    <w:rsid w:val="00D10FDC"/>
    <w:rsid w:val="00D1103A"/>
    <w:rsid w:val="00D11B0B"/>
    <w:rsid w:val="00D11C1B"/>
    <w:rsid w:val="00D126EB"/>
    <w:rsid w:val="00D12786"/>
    <w:rsid w:val="00D13338"/>
    <w:rsid w:val="00D139B7"/>
    <w:rsid w:val="00D13D56"/>
    <w:rsid w:val="00D147A8"/>
    <w:rsid w:val="00D15233"/>
    <w:rsid w:val="00D1562B"/>
    <w:rsid w:val="00D156DF"/>
    <w:rsid w:val="00D159FA"/>
    <w:rsid w:val="00D17290"/>
    <w:rsid w:val="00D17329"/>
    <w:rsid w:val="00D2042D"/>
    <w:rsid w:val="00D20B2E"/>
    <w:rsid w:val="00D2133B"/>
    <w:rsid w:val="00D226FD"/>
    <w:rsid w:val="00D23579"/>
    <w:rsid w:val="00D238BF"/>
    <w:rsid w:val="00D24221"/>
    <w:rsid w:val="00D2480D"/>
    <w:rsid w:val="00D24A5B"/>
    <w:rsid w:val="00D24FDE"/>
    <w:rsid w:val="00D25E6A"/>
    <w:rsid w:val="00D2759D"/>
    <w:rsid w:val="00D30371"/>
    <w:rsid w:val="00D318F2"/>
    <w:rsid w:val="00D31C2D"/>
    <w:rsid w:val="00D33270"/>
    <w:rsid w:val="00D34C6A"/>
    <w:rsid w:val="00D35448"/>
    <w:rsid w:val="00D3653C"/>
    <w:rsid w:val="00D36AD9"/>
    <w:rsid w:val="00D36EDA"/>
    <w:rsid w:val="00D37E0A"/>
    <w:rsid w:val="00D40E02"/>
    <w:rsid w:val="00D40E06"/>
    <w:rsid w:val="00D41ED7"/>
    <w:rsid w:val="00D428DA"/>
    <w:rsid w:val="00D43FA0"/>
    <w:rsid w:val="00D475B7"/>
    <w:rsid w:val="00D50542"/>
    <w:rsid w:val="00D52330"/>
    <w:rsid w:val="00D52824"/>
    <w:rsid w:val="00D52D40"/>
    <w:rsid w:val="00D52F11"/>
    <w:rsid w:val="00D5355D"/>
    <w:rsid w:val="00D54CF3"/>
    <w:rsid w:val="00D57B1D"/>
    <w:rsid w:val="00D60919"/>
    <w:rsid w:val="00D6221D"/>
    <w:rsid w:val="00D62A6D"/>
    <w:rsid w:val="00D63A53"/>
    <w:rsid w:val="00D649E3"/>
    <w:rsid w:val="00D64A37"/>
    <w:rsid w:val="00D64F4C"/>
    <w:rsid w:val="00D67854"/>
    <w:rsid w:val="00D679C7"/>
    <w:rsid w:val="00D679EE"/>
    <w:rsid w:val="00D705D7"/>
    <w:rsid w:val="00D70C3E"/>
    <w:rsid w:val="00D71D71"/>
    <w:rsid w:val="00D735D8"/>
    <w:rsid w:val="00D74676"/>
    <w:rsid w:val="00D74EFE"/>
    <w:rsid w:val="00D7759C"/>
    <w:rsid w:val="00D8117C"/>
    <w:rsid w:val="00D81227"/>
    <w:rsid w:val="00D813B8"/>
    <w:rsid w:val="00D81EE5"/>
    <w:rsid w:val="00D82006"/>
    <w:rsid w:val="00D82684"/>
    <w:rsid w:val="00D8268E"/>
    <w:rsid w:val="00D82D68"/>
    <w:rsid w:val="00D83F9D"/>
    <w:rsid w:val="00D8527E"/>
    <w:rsid w:val="00D85761"/>
    <w:rsid w:val="00D866DE"/>
    <w:rsid w:val="00D86E21"/>
    <w:rsid w:val="00D8779C"/>
    <w:rsid w:val="00D9158E"/>
    <w:rsid w:val="00D91877"/>
    <w:rsid w:val="00D92962"/>
    <w:rsid w:val="00D9398E"/>
    <w:rsid w:val="00D95185"/>
    <w:rsid w:val="00D95854"/>
    <w:rsid w:val="00D95D09"/>
    <w:rsid w:val="00D95D20"/>
    <w:rsid w:val="00D9617E"/>
    <w:rsid w:val="00D96E2D"/>
    <w:rsid w:val="00D96E7D"/>
    <w:rsid w:val="00D9729C"/>
    <w:rsid w:val="00DA0805"/>
    <w:rsid w:val="00DA263E"/>
    <w:rsid w:val="00DA52D1"/>
    <w:rsid w:val="00DA5CA0"/>
    <w:rsid w:val="00DA6095"/>
    <w:rsid w:val="00DA70D1"/>
    <w:rsid w:val="00DA7B5E"/>
    <w:rsid w:val="00DA7C06"/>
    <w:rsid w:val="00DB1645"/>
    <w:rsid w:val="00DB245A"/>
    <w:rsid w:val="00DB44CB"/>
    <w:rsid w:val="00DB4923"/>
    <w:rsid w:val="00DB4F19"/>
    <w:rsid w:val="00DB5A55"/>
    <w:rsid w:val="00DB73E7"/>
    <w:rsid w:val="00DB74C1"/>
    <w:rsid w:val="00DB766C"/>
    <w:rsid w:val="00DB7721"/>
    <w:rsid w:val="00DC0AE1"/>
    <w:rsid w:val="00DC0F3C"/>
    <w:rsid w:val="00DC1212"/>
    <w:rsid w:val="00DC3067"/>
    <w:rsid w:val="00DC3259"/>
    <w:rsid w:val="00DC423C"/>
    <w:rsid w:val="00DC53A5"/>
    <w:rsid w:val="00DC5A72"/>
    <w:rsid w:val="00DC5FFE"/>
    <w:rsid w:val="00DC6392"/>
    <w:rsid w:val="00DC67F5"/>
    <w:rsid w:val="00DC68D5"/>
    <w:rsid w:val="00DC76C0"/>
    <w:rsid w:val="00DC794F"/>
    <w:rsid w:val="00DC7D3D"/>
    <w:rsid w:val="00DD08FB"/>
    <w:rsid w:val="00DD12DA"/>
    <w:rsid w:val="00DD1482"/>
    <w:rsid w:val="00DD1E18"/>
    <w:rsid w:val="00DD35B1"/>
    <w:rsid w:val="00DD3B31"/>
    <w:rsid w:val="00DD3E4D"/>
    <w:rsid w:val="00DD4A7A"/>
    <w:rsid w:val="00DD5310"/>
    <w:rsid w:val="00DD6E77"/>
    <w:rsid w:val="00DD7C06"/>
    <w:rsid w:val="00DE07CD"/>
    <w:rsid w:val="00DE1038"/>
    <w:rsid w:val="00DE1B64"/>
    <w:rsid w:val="00DE4059"/>
    <w:rsid w:val="00DE4847"/>
    <w:rsid w:val="00DE5985"/>
    <w:rsid w:val="00DE7D13"/>
    <w:rsid w:val="00DF046D"/>
    <w:rsid w:val="00DF047A"/>
    <w:rsid w:val="00DF0803"/>
    <w:rsid w:val="00DF09B9"/>
    <w:rsid w:val="00DF1284"/>
    <w:rsid w:val="00DF2992"/>
    <w:rsid w:val="00DF2D3C"/>
    <w:rsid w:val="00DF3D04"/>
    <w:rsid w:val="00DF4EEC"/>
    <w:rsid w:val="00DF5922"/>
    <w:rsid w:val="00DF63EA"/>
    <w:rsid w:val="00DF658C"/>
    <w:rsid w:val="00DF72F8"/>
    <w:rsid w:val="00E01882"/>
    <w:rsid w:val="00E03F4A"/>
    <w:rsid w:val="00E04F48"/>
    <w:rsid w:val="00E069F8"/>
    <w:rsid w:val="00E07C3D"/>
    <w:rsid w:val="00E07F48"/>
    <w:rsid w:val="00E1070F"/>
    <w:rsid w:val="00E10DC2"/>
    <w:rsid w:val="00E11C1C"/>
    <w:rsid w:val="00E12694"/>
    <w:rsid w:val="00E1273F"/>
    <w:rsid w:val="00E13212"/>
    <w:rsid w:val="00E13C38"/>
    <w:rsid w:val="00E14043"/>
    <w:rsid w:val="00E14675"/>
    <w:rsid w:val="00E147AF"/>
    <w:rsid w:val="00E14A53"/>
    <w:rsid w:val="00E15177"/>
    <w:rsid w:val="00E167B6"/>
    <w:rsid w:val="00E17198"/>
    <w:rsid w:val="00E17F47"/>
    <w:rsid w:val="00E20071"/>
    <w:rsid w:val="00E2119A"/>
    <w:rsid w:val="00E227A2"/>
    <w:rsid w:val="00E22A5A"/>
    <w:rsid w:val="00E22DEC"/>
    <w:rsid w:val="00E25AB0"/>
    <w:rsid w:val="00E26877"/>
    <w:rsid w:val="00E269BD"/>
    <w:rsid w:val="00E31A9F"/>
    <w:rsid w:val="00E326AD"/>
    <w:rsid w:val="00E34558"/>
    <w:rsid w:val="00E34582"/>
    <w:rsid w:val="00E3536F"/>
    <w:rsid w:val="00E362A9"/>
    <w:rsid w:val="00E36E6F"/>
    <w:rsid w:val="00E3701E"/>
    <w:rsid w:val="00E372FE"/>
    <w:rsid w:val="00E37A99"/>
    <w:rsid w:val="00E41DD7"/>
    <w:rsid w:val="00E4233A"/>
    <w:rsid w:val="00E424C7"/>
    <w:rsid w:val="00E4370D"/>
    <w:rsid w:val="00E43B81"/>
    <w:rsid w:val="00E448A5"/>
    <w:rsid w:val="00E44C40"/>
    <w:rsid w:val="00E44EAB"/>
    <w:rsid w:val="00E45662"/>
    <w:rsid w:val="00E4741E"/>
    <w:rsid w:val="00E51160"/>
    <w:rsid w:val="00E512B7"/>
    <w:rsid w:val="00E51469"/>
    <w:rsid w:val="00E52BFF"/>
    <w:rsid w:val="00E5374A"/>
    <w:rsid w:val="00E55493"/>
    <w:rsid w:val="00E55711"/>
    <w:rsid w:val="00E55B74"/>
    <w:rsid w:val="00E56CF0"/>
    <w:rsid w:val="00E57625"/>
    <w:rsid w:val="00E57810"/>
    <w:rsid w:val="00E578FA"/>
    <w:rsid w:val="00E57A01"/>
    <w:rsid w:val="00E57AB3"/>
    <w:rsid w:val="00E57FE4"/>
    <w:rsid w:val="00E600D0"/>
    <w:rsid w:val="00E60D4F"/>
    <w:rsid w:val="00E60F42"/>
    <w:rsid w:val="00E62254"/>
    <w:rsid w:val="00E62D77"/>
    <w:rsid w:val="00E63022"/>
    <w:rsid w:val="00E6397F"/>
    <w:rsid w:val="00E6509E"/>
    <w:rsid w:val="00E675C5"/>
    <w:rsid w:val="00E70F60"/>
    <w:rsid w:val="00E71D89"/>
    <w:rsid w:val="00E72389"/>
    <w:rsid w:val="00E74578"/>
    <w:rsid w:val="00E76281"/>
    <w:rsid w:val="00E769ED"/>
    <w:rsid w:val="00E8158A"/>
    <w:rsid w:val="00E81AF7"/>
    <w:rsid w:val="00E82672"/>
    <w:rsid w:val="00E82711"/>
    <w:rsid w:val="00E82C70"/>
    <w:rsid w:val="00E834E7"/>
    <w:rsid w:val="00E8397F"/>
    <w:rsid w:val="00E84E5A"/>
    <w:rsid w:val="00E84FFC"/>
    <w:rsid w:val="00E86042"/>
    <w:rsid w:val="00E86AB9"/>
    <w:rsid w:val="00E86B5F"/>
    <w:rsid w:val="00E86D3A"/>
    <w:rsid w:val="00E90057"/>
    <w:rsid w:val="00E90BDF"/>
    <w:rsid w:val="00E90C65"/>
    <w:rsid w:val="00E90EA9"/>
    <w:rsid w:val="00E928B5"/>
    <w:rsid w:val="00E92B19"/>
    <w:rsid w:val="00E93AE1"/>
    <w:rsid w:val="00E93BA7"/>
    <w:rsid w:val="00E93E51"/>
    <w:rsid w:val="00E9733A"/>
    <w:rsid w:val="00EA266B"/>
    <w:rsid w:val="00EA26CB"/>
    <w:rsid w:val="00EA2C97"/>
    <w:rsid w:val="00EA33B2"/>
    <w:rsid w:val="00EA3594"/>
    <w:rsid w:val="00EA3AD9"/>
    <w:rsid w:val="00EA4840"/>
    <w:rsid w:val="00EA5608"/>
    <w:rsid w:val="00EA643F"/>
    <w:rsid w:val="00EA64C9"/>
    <w:rsid w:val="00EA7A9C"/>
    <w:rsid w:val="00EB1190"/>
    <w:rsid w:val="00EB2089"/>
    <w:rsid w:val="00EB24A8"/>
    <w:rsid w:val="00EB25F2"/>
    <w:rsid w:val="00EB3217"/>
    <w:rsid w:val="00EB3868"/>
    <w:rsid w:val="00EB3C37"/>
    <w:rsid w:val="00EB5115"/>
    <w:rsid w:val="00EB5497"/>
    <w:rsid w:val="00EB5673"/>
    <w:rsid w:val="00EB58F6"/>
    <w:rsid w:val="00EB6458"/>
    <w:rsid w:val="00EC097B"/>
    <w:rsid w:val="00EC15D9"/>
    <w:rsid w:val="00EC19A2"/>
    <w:rsid w:val="00EC1D75"/>
    <w:rsid w:val="00EC2114"/>
    <w:rsid w:val="00EC2859"/>
    <w:rsid w:val="00EC2DA1"/>
    <w:rsid w:val="00EC3038"/>
    <w:rsid w:val="00EC371B"/>
    <w:rsid w:val="00EC3BA9"/>
    <w:rsid w:val="00EC443C"/>
    <w:rsid w:val="00EC4797"/>
    <w:rsid w:val="00EC4941"/>
    <w:rsid w:val="00EC6147"/>
    <w:rsid w:val="00EC6D3E"/>
    <w:rsid w:val="00EC76EC"/>
    <w:rsid w:val="00EC7C0D"/>
    <w:rsid w:val="00ED0EF9"/>
    <w:rsid w:val="00ED104F"/>
    <w:rsid w:val="00ED152E"/>
    <w:rsid w:val="00ED1A52"/>
    <w:rsid w:val="00ED2B64"/>
    <w:rsid w:val="00ED352E"/>
    <w:rsid w:val="00ED4C4B"/>
    <w:rsid w:val="00ED521B"/>
    <w:rsid w:val="00ED5F18"/>
    <w:rsid w:val="00ED5F67"/>
    <w:rsid w:val="00ED6C8C"/>
    <w:rsid w:val="00ED6DF5"/>
    <w:rsid w:val="00EE02DF"/>
    <w:rsid w:val="00EE05C5"/>
    <w:rsid w:val="00EE649F"/>
    <w:rsid w:val="00EF28D8"/>
    <w:rsid w:val="00EF3BE2"/>
    <w:rsid w:val="00EF41F5"/>
    <w:rsid w:val="00EF4A31"/>
    <w:rsid w:val="00EF5070"/>
    <w:rsid w:val="00EF6477"/>
    <w:rsid w:val="00EF755C"/>
    <w:rsid w:val="00F009C3"/>
    <w:rsid w:val="00F00CAF"/>
    <w:rsid w:val="00F0122A"/>
    <w:rsid w:val="00F019F3"/>
    <w:rsid w:val="00F02A98"/>
    <w:rsid w:val="00F036FA"/>
    <w:rsid w:val="00F047C6"/>
    <w:rsid w:val="00F04E15"/>
    <w:rsid w:val="00F051D8"/>
    <w:rsid w:val="00F053BD"/>
    <w:rsid w:val="00F0582A"/>
    <w:rsid w:val="00F10DC4"/>
    <w:rsid w:val="00F10FBD"/>
    <w:rsid w:val="00F11359"/>
    <w:rsid w:val="00F120DB"/>
    <w:rsid w:val="00F126B6"/>
    <w:rsid w:val="00F14503"/>
    <w:rsid w:val="00F15245"/>
    <w:rsid w:val="00F153C6"/>
    <w:rsid w:val="00F15659"/>
    <w:rsid w:val="00F162FD"/>
    <w:rsid w:val="00F17111"/>
    <w:rsid w:val="00F20175"/>
    <w:rsid w:val="00F215C4"/>
    <w:rsid w:val="00F2195E"/>
    <w:rsid w:val="00F239E7"/>
    <w:rsid w:val="00F24930"/>
    <w:rsid w:val="00F250D8"/>
    <w:rsid w:val="00F262E9"/>
    <w:rsid w:val="00F26B8C"/>
    <w:rsid w:val="00F27407"/>
    <w:rsid w:val="00F27653"/>
    <w:rsid w:val="00F27D82"/>
    <w:rsid w:val="00F27E40"/>
    <w:rsid w:val="00F30DEB"/>
    <w:rsid w:val="00F31147"/>
    <w:rsid w:val="00F316DF"/>
    <w:rsid w:val="00F3275E"/>
    <w:rsid w:val="00F329C7"/>
    <w:rsid w:val="00F346CD"/>
    <w:rsid w:val="00F34B63"/>
    <w:rsid w:val="00F35596"/>
    <w:rsid w:val="00F3561C"/>
    <w:rsid w:val="00F37411"/>
    <w:rsid w:val="00F379D1"/>
    <w:rsid w:val="00F42315"/>
    <w:rsid w:val="00F426C2"/>
    <w:rsid w:val="00F4421A"/>
    <w:rsid w:val="00F44F70"/>
    <w:rsid w:val="00F451CB"/>
    <w:rsid w:val="00F45D39"/>
    <w:rsid w:val="00F461B9"/>
    <w:rsid w:val="00F47769"/>
    <w:rsid w:val="00F5080A"/>
    <w:rsid w:val="00F51038"/>
    <w:rsid w:val="00F54869"/>
    <w:rsid w:val="00F54D75"/>
    <w:rsid w:val="00F5590E"/>
    <w:rsid w:val="00F564B7"/>
    <w:rsid w:val="00F56F8F"/>
    <w:rsid w:val="00F601A9"/>
    <w:rsid w:val="00F60749"/>
    <w:rsid w:val="00F616FF"/>
    <w:rsid w:val="00F61D25"/>
    <w:rsid w:val="00F6226F"/>
    <w:rsid w:val="00F63980"/>
    <w:rsid w:val="00F656F5"/>
    <w:rsid w:val="00F65A84"/>
    <w:rsid w:val="00F65BAB"/>
    <w:rsid w:val="00F66C21"/>
    <w:rsid w:val="00F6762B"/>
    <w:rsid w:val="00F6795E"/>
    <w:rsid w:val="00F704C7"/>
    <w:rsid w:val="00F70F52"/>
    <w:rsid w:val="00F716A6"/>
    <w:rsid w:val="00F726C7"/>
    <w:rsid w:val="00F73008"/>
    <w:rsid w:val="00F73325"/>
    <w:rsid w:val="00F73ADA"/>
    <w:rsid w:val="00F73C4A"/>
    <w:rsid w:val="00F74C83"/>
    <w:rsid w:val="00F76008"/>
    <w:rsid w:val="00F76AFE"/>
    <w:rsid w:val="00F77254"/>
    <w:rsid w:val="00F82F38"/>
    <w:rsid w:val="00F83718"/>
    <w:rsid w:val="00F84EBB"/>
    <w:rsid w:val="00F85C95"/>
    <w:rsid w:val="00F86106"/>
    <w:rsid w:val="00F901FD"/>
    <w:rsid w:val="00F905E6"/>
    <w:rsid w:val="00F91294"/>
    <w:rsid w:val="00F91693"/>
    <w:rsid w:val="00F928AF"/>
    <w:rsid w:val="00F9321C"/>
    <w:rsid w:val="00F94FFE"/>
    <w:rsid w:val="00F962EC"/>
    <w:rsid w:val="00F965F8"/>
    <w:rsid w:val="00F96CF8"/>
    <w:rsid w:val="00F97F10"/>
    <w:rsid w:val="00FA0F81"/>
    <w:rsid w:val="00FA11E5"/>
    <w:rsid w:val="00FA1392"/>
    <w:rsid w:val="00FA17B1"/>
    <w:rsid w:val="00FA26C8"/>
    <w:rsid w:val="00FA2A35"/>
    <w:rsid w:val="00FA312A"/>
    <w:rsid w:val="00FA4403"/>
    <w:rsid w:val="00FA455B"/>
    <w:rsid w:val="00FA4A4D"/>
    <w:rsid w:val="00FA4B52"/>
    <w:rsid w:val="00FA53C1"/>
    <w:rsid w:val="00FA6A41"/>
    <w:rsid w:val="00FA6F0F"/>
    <w:rsid w:val="00FA7CE4"/>
    <w:rsid w:val="00FA7E45"/>
    <w:rsid w:val="00FB0341"/>
    <w:rsid w:val="00FB0836"/>
    <w:rsid w:val="00FB1A2D"/>
    <w:rsid w:val="00FB1CC6"/>
    <w:rsid w:val="00FB24DA"/>
    <w:rsid w:val="00FB3DE0"/>
    <w:rsid w:val="00FB5B79"/>
    <w:rsid w:val="00FB76F2"/>
    <w:rsid w:val="00FC12F9"/>
    <w:rsid w:val="00FC16EB"/>
    <w:rsid w:val="00FC2AF8"/>
    <w:rsid w:val="00FC347E"/>
    <w:rsid w:val="00FC436B"/>
    <w:rsid w:val="00FC4D65"/>
    <w:rsid w:val="00FC504E"/>
    <w:rsid w:val="00FC6B90"/>
    <w:rsid w:val="00FC6F3C"/>
    <w:rsid w:val="00FC7C0D"/>
    <w:rsid w:val="00FC7D49"/>
    <w:rsid w:val="00FD03C4"/>
    <w:rsid w:val="00FD04D0"/>
    <w:rsid w:val="00FD0CA6"/>
    <w:rsid w:val="00FD1094"/>
    <w:rsid w:val="00FD14D6"/>
    <w:rsid w:val="00FD268B"/>
    <w:rsid w:val="00FD2715"/>
    <w:rsid w:val="00FD301C"/>
    <w:rsid w:val="00FD3020"/>
    <w:rsid w:val="00FD365C"/>
    <w:rsid w:val="00FD36B4"/>
    <w:rsid w:val="00FD37ED"/>
    <w:rsid w:val="00FD3878"/>
    <w:rsid w:val="00FD47A0"/>
    <w:rsid w:val="00FD5C51"/>
    <w:rsid w:val="00FD68A4"/>
    <w:rsid w:val="00FD7210"/>
    <w:rsid w:val="00FD7BF9"/>
    <w:rsid w:val="00FE175A"/>
    <w:rsid w:val="00FE181B"/>
    <w:rsid w:val="00FE2B89"/>
    <w:rsid w:val="00FE4429"/>
    <w:rsid w:val="00FE4A3B"/>
    <w:rsid w:val="00FE58A5"/>
    <w:rsid w:val="00FE5C9F"/>
    <w:rsid w:val="00FE5E42"/>
    <w:rsid w:val="00FE625D"/>
    <w:rsid w:val="00FE7249"/>
    <w:rsid w:val="00FE7D2A"/>
    <w:rsid w:val="00FF00D9"/>
    <w:rsid w:val="00FF078A"/>
    <w:rsid w:val="00FF0F9D"/>
    <w:rsid w:val="00FF105C"/>
    <w:rsid w:val="00FF2291"/>
    <w:rsid w:val="00FF2AC8"/>
    <w:rsid w:val="00FF2E9F"/>
    <w:rsid w:val="00FF360A"/>
    <w:rsid w:val="00FF3AA3"/>
    <w:rsid w:val="00FF43E3"/>
    <w:rsid w:val="00FF4837"/>
    <w:rsid w:val="00FF7712"/>
    <w:rsid w:val="00FF776D"/>
    <w:rsid w:val="00FF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FA6FD61"/>
  <w15:docId w15:val="{E937C986-775F-456A-BEC2-5D8F37BA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aliases w:val="APEK"/>
    <w:qFormat/>
    <w:rsid w:val="0081320A"/>
    <w:pPr>
      <w:jc w:val="both"/>
    </w:pPr>
    <w:rPr>
      <w:rFonts w:ascii="Arial" w:hAnsi="Arial"/>
      <w:sz w:val="22"/>
      <w:szCs w:val="24"/>
    </w:rPr>
  </w:style>
  <w:style w:type="paragraph" w:styleId="Naslov1">
    <w:name w:val="heading 1"/>
    <w:aliases w:val="APEK-1"/>
    <w:next w:val="Navaden"/>
    <w:link w:val="Naslov1Znak"/>
    <w:qFormat/>
    <w:pPr>
      <w:jc w:val="center"/>
      <w:outlineLvl w:val="0"/>
    </w:pPr>
    <w:rPr>
      <w:rFonts w:ascii="Arial" w:hAnsi="Arial"/>
      <w:b/>
      <w:bCs/>
      <w:sz w:val="28"/>
    </w:rPr>
  </w:style>
  <w:style w:type="paragraph" w:styleId="Naslov2">
    <w:name w:val="heading 2"/>
    <w:aliases w:val="APEK-2"/>
    <w:next w:val="Navaden"/>
    <w:link w:val="Naslov2Znak"/>
    <w:qFormat/>
    <w:pPr>
      <w:jc w:val="both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slov3">
    <w:name w:val="heading 3"/>
    <w:aliases w:val="APEK-3"/>
    <w:next w:val="Navaden"/>
    <w:link w:val="Naslov3Znak"/>
    <w:qFormat/>
    <w:pPr>
      <w:jc w:val="both"/>
      <w:outlineLvl w:val="2"/>
    </w:pPr>
    <w:rPr>
      <w:rFonts w:ascii="Arial" w:hAnsi="Arial" w:cs="Arial"/>
      <w:b/>
      <w:bCs/>
      <w:sz w:val="22"/>
      <w:szCs w:val="26"/>
    </w:rPr>
  </w:style>
  <w:style w:type="paragraph" w:styleId="Naslov4">
    <w:name w:val="heading 4"/>
    <w:basedOn w:val="Navaden"/>
    <w:next w:val="Navaden"/>
    <w:link w:val="Naslov4Znak"/>
    <w:qFormat/>
    <w:rsid w:val="009814BD"/>
    <w:pPr>
      <w:keepNext/>
      <w:tabs>
        <w:tab w:val="num" w:pos="864"/>
      </w:tabs>
      <w:spacing w:before="240" w:after="60"/>
      <w:ind w:left="864" w:hanging="864"/>
      <w:outlineLvl w:val="3"/>
    </w:pPr>
    <w:rPr>
      <w:b/>
      <w:sz w:val="24"/>
      <w:szCs w:val="20"/>
    </w:rPr>
  </w:style>
  <w:style w:type="paragraph" w:styleId="Naslov5">
    <w:name w:val="heading 5"/>
    <w:basedOn w:val="Navaden"/>
    <w:next w:val="Navaden"/>
    <w:link w:val="Naslov5Znak"/>
    <w:qFormat/>
    <w:rsid w:val="009814BD"/>
    <w:pPr>
      <w:tabs>
        <w:tab w:val="num" w:pos="1008"/>
      </w:tabs>
      <w:spacing w:before="240" w:after="60"/>
      <w:ind w:left="1008" w:hanging="1008"/>
      <w:outlineLvl w:val="4"/>
    </w:pPr>
    <w:rPr>
      <w:b/>
      <w:sz w:val="20"/>
      <w:szCs w:val="20"/>
    </w:rPr>
  </w:style>
  <w:style w:type="paragraph" w:styleId="Naslov6">
    <w:name w:val="heading 6"/>
    <w:basedOn w:val="Navaden"/>
    <w:next w:val="Navaden"/>
    <w:qFormat/>
    <w:rsid w:val="009814BD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i/>
      <w:sz w:val="16"/>
      <w:szCs w:val="20"/>
    </w:rPr>
  </w:style>
  <w:style w:type="paragraph" w:styleId="Naslov7">
    <w:name w:val="heading 7"/>
    <w:basedOn w:val="Navaden"/>
    <w:next w:val="Navaden"/>
    <w:qFormat/>
    <w:rsid w:val="00000140"/>
    <w:pPr>
      <w:tabs>
        <w:tab w:val="num" w:pos="1296"/>
      </w:tabs>
      <w:ind w:left="1298" w:hanging="1298"/>
      <w:outlineLvl w:val="6"/>
    </w:pPr>
    <w:rPr>
      <w:sz w:val="18"/>
      <w:szCs w:val="20"/>
    </w:rPr>
  </w:style>
  <w:style w:type="paragraph" w:styleId="Naslov8">
    <w:name w:val="heading 8"/>
    <w:basedOn w:val="Navaden"/>
    <w:next w:val="Navaden"/>
    <w:link w:val="Naslov8Znak"/>
    <w:qFormat/>
    <w:rsid w:val="00C54506"/>
    <w:pPr>
      <w:tabs>
        <w:tab w:val="num" w:pos="1440"/>
      </w:tabs>
      <w:ind w:left="1440" w:hanging="1440"/>
      <w:outlineLvl w:val="7"/>
    </w:pPr>
    <w:rPr>
      <w:b/>
      <w:i/>
      <w:sz w:val="16"/>
      <w:szCs w:val="20"/>
    </w:rPr>
  </w:style>
  <w:style w:type="paragraph" w:styleId="Naslov9">
    <w:name w:val="heading 9"/>
    <w:basedOn w:val="Navaden"/>
    <w:next w:val="Navaden"/>
    <w:link w:val="Naslov9Znak"/>
    <w:qFormat/>
    <w:rsid w:val="00BC37F9"/>
    <w:pPr>
      <w:tabs>
        <w:tab w:val="num" w:pos="1584"/>
      </w:tabs>
      <w:ind w:left="1582" w:hanging="1582"/>
      <w:outlineLvl w:val="8"/>
    </w:pPr>
    <w:rPr>
      <w:b/>
      <w:i/>
      <w:sz w:val="12"/>
      <w:szCs w:val="1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APEK-4"/>
    <w:link w:val="GlavaZnak"/>
    <w:pPr>
      <w:tabs>
        <w:tab w:val="center" w:pos="4536"/>
        <w:tab w:val="right" w:pos="9072"/>
      </w:tabs>
      <w:jc w:val="both"/>
    </w:pPr>
    <w:rPr>
      <w:rFonts w:ascii="Arial" w:hAnsi="Arial"/>
      <w:sz w:val="18"/>
    </w:rPr>
  </w:style>
  <w:style w:type="paragraph" w:styleId="Noga">
    <w:name w:val="footer"/>
    <w:aliases w:val="APEK-5"/>
    <w:link w:val="NogaZnak"/>
    <w:pPr>
      <w:jc w:val="both"/>
    </w:pPr>
    <w:rPr>
      <w:rFonts w:ascii="Arial" w:hAnsi="Arial"/>
      <w:sz w:val="14"/>
    </w:rPr>
  </w:style>
  <w:style w:type="paragraph" w:styleId="Zgradbadokumenta">
    <w:name w:val="Document Map"/>
    <w:basedOn w:val="Navaden"/>
    <w:semiHidden/>
    <w:rsid w:val="002630C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lobesedila2">
    <w:name w:val="Body Text 2"/>
    <w:basedOn w:val="Navaden"/>
    <w:rsid w:val="00E34582"/>
    <w:pPr>
      <w:spacing w:line="288" w:lineRule="auto"/>
    </w:pPr>
    <w:rPr>
      <w:rFonts w:eastAsia="MS Mincho"/>
      <w:sz w:val="12"/>
      <w:szCs w:val="20"/>
    </w:rPr>
  </w:style>
  <w:style w:type="table" w:styleId="Tabelamrea">
    <w:name w:val="Table Grid"/>
    <w:basedOn w:val="Navadnatabela"/>
    <w:rsid w:val="00E3458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uiPriority w:val="99"/>
    <w:rsid w:val="00E34582"/>
    <w:rPr>
      <w:color w:val="0000FF"/>
      <w:sz w:val="12"/>
      <w:u w:val="single"/>
    </w:rPr>
  </w:style>
  <w:style w:type="paragraph" w:customStyle="1" w:styleId="glavatabele">
    <w:name w:val="glava tabele"/>
    <w:basedOn w:val="Navaden"/>
    <w:rsid w:val="00E34582"/>
    <w:pPr>
      <w:jc w:val="center"/>
    </w:pPr>
    <w:rPr>
      <w:b/>
      <w:bCs/>
      <w:sz w:val="12"/>
    </w:rPr>
  </w:style>
  <w:style w:type="paragraph" w:customStyle="1" w:styleId="Slog1">
    <w:name w:val="Slog1"/>
    <w:basedOn w:val="Navaden"/>
    <w:rsid w:val="00E34582"/>
    <w:pPr>
      <w:numPr>
        <w:numId w:val="2"/>
      </w:numPr>
      <w:jc w:val="center"/>
    </w:pPr>
    <w:rPr>
      <w:sz w:val="24"/>
      <w:szCs w:val="20"/>
    </w:rPr>
  </w:style>
  <w:style w:type="paragraph" w:styleId="Besedilooblaka">
    <w:name w:val="Balloon Text"/>
    <w:basedOn w:val="Navaden"/>
    <w:link w:val="BesedilooblakaZnak"/>
    <w:semiHidden/>
    <w:rsid w:val="009814BD"/>
    <w:rPr>
      <w:rFonts w:ascii="Tahoma" w:hAnsi="Tahoma" w:cs="Tahoma"/>
      <w:sz w:val="16"/>
      <w:szCs w:val="16"/>
    </w:rPr>
  </w:style>
  <w:style w:type="paragraph" w:customStyle="1" w:styleId="len">
    <w:name w:val="Člen"/>
    <w:basedOn w:val="Navaden"/>
    <w:next w:val="Navaden"/>
    <w:rsid w:val="009814BD"/>
    <w:pPr>
      <w:numPr>
        <w:numId w:val="3"/>
      </w:numPr>
      <w:jc w:val="center"/>
    </w:pPr>
    <w:rPr>
      <w:sz w:val="24"/>
      <w:szCs w:val="20"/>
    </w:rPr>
  </w:style>
  <w:style w:type="paragraph" w:styleId="Oznaenseznam">
    <w:name w:val="List Bullet"/>
    <w:basedOn w:val="Navaden"/>
    <w:autoRedefine/>
    <w:uiPriority w:val="99"/>
    <w:qFormat/>
    <w:rsid w:val="009814BD"/>
    <w:pPr>
      <w:tabs>
        <w:tab w:val="num" w:pos="360"/>
      </w:tabs>
      <w:ind w:left="360" w:hanging="360"/>
    </w:pPr>
    <w:rPr>
      <w:sz w:val="24"/>
      <w:szCs w:val="20"/>
    </w:rPr>
  </w:style>
  <w:style w:type="paragraph" w:styleId="Telobesedila">
    <w:name w:val="Body Text"/>
    <w:basedOn w:val="Navaden"/>
    <w:rsid w:val="009814BD"/>
    <w:pPr>
      <w:numPr>
        <w:numId w:val="4"/>
      </w:numPr>
      <w:tabs>
        <w:tab w:val="clear" w:pos="360"/>
      </w:tabs>
      <w:ind w:left="0" w:firstLine="0"/>
      <w:jc w:val="center"/>
    </w:pPr>
    <w:rPr>
      <w:b/>
      <w:sz w:val="40"/>
      <w:szCs w:val="20"/>
    </w:rPr>
  </w:style>
  <w:style w:type="character" w:styleId="Sprotnaopomba-sklic">
    <w:name w:val="footnote reference"/>
    <w:aliases w:val="Appel note de bas de p"/>
    <w:uiPriority w:val="99"/>
    <w:rsid w:val="009814BD"/>
    <w:rPr>
      <w:rFonts w:ascii="Times New Roman" w:hAnsi="Times New Roman"/>
      <w:dstrike w:val="0"/>
      <w:color w:val="auto"/>
      <w:sz w:val="20"/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rsid w:val="009814BD"/>
    <w:pPr>
      <w:jc w:val="left"/>
    </w:pPr>
    <w:rPr>
      <w:rFonts w:ascii="Times New Roman" w:hAnsi="Times New Roman"/>
      <w:noProof/>
      <w:sz w:val="20"/>
      <w:szCs w:val="20"/>
    </w:rPr>
  </w:style>
  <w:style w:type="paragraph" w:styleId="Telobesedila3">
    <w:name w:val="Body Text 3"/>
    <w:basedOn w:val="Navaden"/>
    <w:rsid w:val="009814BD"/>
    <w:pPr>
      <w:jc w:val="left"/>
    </w:pPr>
    <w:rPr>
      <w:rFonts w:eastAsia="MS Mincho"/>
      <w:sz w:val="24"/>
      <w:szCs w:val="20"/>
    </w:rPr>
  </w:style>
  <w:style w:type="character" w:styleId="tevilkastrani">
    <w:name w:val="page number"/>
    <w:basedOn w:val="Privzetapisavaodstavka"/>
    <w:rsid w:val="009814BD"/>
  </w:style>
  <w:style w:type="paragraph" w:styleId="Telobesedila-zamik">
    <w:name w:val="Body Text Indent"/>
    <w:basedOn w:val="Navaden"/>
    <w:rsid w:val="009814BD"/>
    <w:pPr>
      <w:spacing w:line="288" w:lineRule="auto"/>
      <w:ind w:left="709" w:hanging="283"/>
      <w:jc w:val="left"/>
    </w:pPr>
    <w:rPr>
      <w:rFonts w:eastAsia="MS Mincho"/>
      <w:sz w:val="20"/>
      <w:szCs w:val="20"/>
    </w:rPr>
  </w:style>
  <w:style w:type="character" w:styleId="Pripombasklic">
    <w:name w:val="annotation reference"/>
    <w:semiHidden/>
    <w:rsid w:val="009814BD"/>
    <w:rPr>
      <w:sz w:val="16"/>
    </w:rPr>
  </w:style>
  <w:style w:type="paragraph" w:styleId="Pripombabesedilo">
    <w:name w:val="annotation text"/>
    <w:basedOn w:val="Navaden"/>
    <w:semiHidden/>
    <w:rsid w:val="009814BD"/>
    <w:pPr>
      <w:jc w:val="left"/>
    </w:pPr>
    <w:rPr>
      <w:rFonts w:ascii="Times New Roman" w:hAnsi="Times New Roman"/>
      <w:sz w:val="20"/>
      <w:szCs w:val="20"/>
    </w:rPr>
  </w:style>
  <w:style w:type="character" w:customStyle="1" w:styleId="Artdef">
    <w:name w:val="Art#_def"/>
    <w:rsid w:val="009814BD"/>
    <w:rPr>
      <w:rFonts w:ascii="Times New Roman" w:hAnsi="Times New Roman"/>
      <w:b/>
      <w:color w:val="auto"/>
    </w:rPr>
  </w:style>
  <w:style w:type="character" w:customStyle="1" w:styleId="Notes">
    <w:name w:val="Notes"/>
    <w:rsid w:val="009814BD"/>
    <w:rPr>
      <w:rFonts w:ascii="Arial" w:hAnsi="Arial"/>
      <w:sz w:val="16"/>
    </w:rPr>
  </w:style>
  <w:style w:type="numbering" w:customStyle="1" w:styleId="NoList1">
    <w:name w:val="No List1"/>
    <w:next w:val="Brezseznama"/>
    <w:semiHidden/>
    <w:rsid w:val="009814BD"/>
  </w:style>
  <w:style w:type="character" w:styleId="SledenaHiperpovezava">
    <w:name w:val="FollowedHyperlink"/>
    <w:rsid w:val="00345106"/>
    <w:rPr>
      <w:rFonts w:ascii="Arial" w:hAnsi="Arial"/>
      <w:color w:val="800080"/>
      <w:sz w:val="12"/>
      <w:u w:val="single"/>
    </w:rPr>
  </w:style>
  <w:style w:type="paragraph" w:styleId="Kazalovsebine1">
    <w:name w:val="toc 1"/>
    <w:basedOn w:val="Navaden"/>
    <w:next w:val="Navaden"/>
    <w:autoRedefine/>
    <w:semiHidden/>
    <w:rsid w:val="009814BD"/>
    <w:pPr>
      <w:ind w:left="470" w:hanging="470"/>
      <w:jc w:val="left"/>
    </w:pPr>
    <w:rPr>
      <w:rFonts w:ascii="Times New Roman" w:hAnsi="Times New Roman"/>
      <w:sz w:val="14"/>
      <w:lang w:val="de-DE"/>
    </w:rPr>
  </w:style>
  <w:style w:type="paragraph" w:styleId="Kazalovsebine2">
    <w:name w:val="toc 2"/>
    <w:basedOn w:val="Kazalovsebine1"/>
    <w:next w:val="Navaden"/>
    <w:semiHidden/>
    <w:rsid w:val="009814BD"/>
    <w:pPr>
      <w:keepLines/>
      <w:tabs>
        <w:tab w:val="left" w:pos="1985"/>
        <w:tab w:val="right" w:leader="dot" w:pos="8505"/>
        <w:tab w:val="right" w:pos="9355"/>
      </w:tabs>
      <w:overflowPunct w:val="0"/>
      <w:autoSpaceDE w:val="0"/>
      <w:autoSpaceDN w:val="0"/>
      <w:adjustRightInd w:val="0"/>
      <w:spacing w:before="160"/>
      <w:ind w:left="1985" w:right="851" w:hanging="1985"/>
      <w:jc w:val="both"/>
    </w:pPr>
    <w:rPr>
      <w:szCs w:val="20"/>
      <w:lang w:val="fr-FR"/>
    </w:rPr>
  </w:style>
  <w:style w:type="paragraph" w:styleId="Kazalovsebine4">
    <w:name w:val="toc 4"/>
    <w:basedOn w:val="Navaden"/>
    <w:next w:val="Navaden"/>
    <w:autoRedefine/>
    <w:semiHidden/>
    <w:rsid w:val="009814BD"/>
    <w:pPr>
      <w:ind w:left="18"/>
    </w:pPr>
    <w:rPr>
      <w:rFonts w:ascii="Times New Roman" w:hAnsi="Times New Roman"/>
      <w:sz w:val="16"/>
      <w:lang w:val="en-AU"/>
    </w:rPr>
  </w:style>
  <w:style w:type="paragraph" w:styleId="Kazalovsebine6">
    <w:name w:val="toc 6"/>
    <w:basedOn w:val="Kazalovsebine4"/>
    <w:next w:val="Navaden"/>
    <w:semiHidden/>
    <w:rsid w:val="009814BD"/>
    <w:pPr>
      <w:keepLines/>
      <w:tabs>
        <w:tab w:val="right" w:leader="dot" w:pos="8505"/>
        <w:tab w:val="right" w:pos="9355"/>
      </w:tabs>
      <w:overflowPunct w:val="0"/>
      <w:autoSpaceDE w:val="0"/>
      <w:autoSpaceDN w:val="0"/>
      <w:adjustRightInd w:val="0"/>
      <w:spacing w:before="80"/>
      <w:ind w:left="3913" w:right="851" w:hanging="851"/>
    </w:pPr>
    <w:rPr>
      <w:szCs w:val="20"/>
      <w:lang w:val="fr-FR"/>
    </w:rPr>
  </w:style>
  <w:style w:type="paragraph" w:styleId="Kazalovsebine7">
    <w:name w:val="toc 7"/>
    <w:basedOn w:val="Navaden"/>
    <w:next w:val="Navaden"/>
    <w:autoRedefine/>
    <w:semiHidden/>
    <w:rsid w:val="009814BD"/>
    <w:pPr>
      <w:keepLines/>
      <w:tabs>
        <w:tab w:val="left" w:pos="1134"/>
        <w:tab w:val="left" w:pos="1871"/>
        <w:tab w:val="left" w:pos="2268"/>
        <w:tab w:val="left" w:pos="6350"/>
        <w:tab w:val="right" w:leader="dot" w:pos="9725"/>
      </w:tabs>
      <w:spacing w:before="240"/>
      <w:ind w:left="457" w:hanging="457"/>
      <w:jc w:val="left"/>
    </w:pPr>
    <w:rPr>
      <w:rFonts w:ascii="Times New Roman" w:hAnsi="Times New Roman"/>
      <w:noProof/>
      <w:color w:val="000000"/>
      <w:sz w:val="14"/>
      <w:szCs w:val="20"/>
    </w:rPr>
  </w:style>
  <w:style w:type="paragraph" w:styleId="Konnaopomba-besedilo">
    <w:name w:val="endnote text"/>
    <w:basedOn w:val="Navaden"/>
    <w:semiHidden/>
    <w:rsid w:val="009814BD"/>
    <w:pPr>
      <w:jc w:val="left"/>
    </w:pPr>
    <w:rPr>
      <w:rFonts w:ascii="MS Sans Serif" w:hAnsi="MS Sans Serif"/>
      <w:sz w:val="20"/>
      <w:szCs w:val="20"/>
      <w:lang w:val="en-US"/>
    </w:rPr>
  </w:style>
  <w:style w:type="paragraph" w:customStyle="1" w:styleId="TableText">
    <w:name w:val="Table_Text"/>
    <w:basedOn w:val="Navaden"/>
    <w:rsid w:val="009814BD"/>
    <w:pPr>
      <w:keepNext/>
      <w:widowControl w:val="0"/>
      <w:tabs>
        <w:tab w:val="left" w:pos="113"/>
        <w:tab w:val="left" w:pos="624"/>
        <w:tab w:val="left" w:pos="737"/>
        <w:tab w:val="left" w:pos="1985"/>
        <w:tab w:val="left" w:pos="2098"/>
      </w:tabs>
      <w:spacing w:before="60" w:after="60"/>
    </w:pPr>
    <w:rPr>
      <w:sz w:val="16"/>
      <w:szCs w:val="20"/>
      <w:lang w:val="en-GB"/>
    </w:rPr>
  </w:style>
  <w:style w:type="paragraph" w:customStyle="1" w:styleId="TableTextS5">
    <w:name w:val="Table_TextS5"/>
    <w:basedOn w:val="Navaden"/>
    <w:link w:val="TableTextS5Char"/>
    <w:rsid w:val="009814BD"/>
    <w:pPr>
      <w:tabs>
        <w:tab w:val="left" w:pos="170"/>
        <w:tab w:val="left" w:pos="567"/>
        <w:tab w:val="left" w:pos="737"/>
        <w:tab w:val="left" w:pos="2977"/>
        <w:tab w:val="left" w:pos="3266"/>
      </w:tabs>
      <w:overflowPunct w:val="0"/>
      <w:autoSpaceDE w:val="0"/>
      <w:autoSpaceDN w:val="0"/>
      <w:adjustRightInd w:val="0"/>
      <w:spacing w:before="40" w:after="40"/>
      <w:jc w:val="left"/>
    </w:pPr>
    <w:rPr>
      <w:rFonts w:ascii="Times New Roman" w:hAnsi="Times New Roman"/>
      <w:sz w:val="20"/>
      <w:szCs w:val="20"/>
      <w:lang w:val="fr-FR"/>
    </w:rPr>
  </w:style>
  <w:style w:type="paragraph" w:customStyle="1" w:styleId="Border">
    <w:name w:val="Border"/>
    <w:basedOn w:val="TableText"/>
    <w:rsid w:val="009814BD"/>
    <w:pPr>
      <w:keepNext w:val="0"/>
      <w:widowControl/>
      <w:pBdr>
        <w:bottom w:val="single" w:sz="6" w:space="0" w:color="auto"/>
      </w:pBdr>
      <w:tabs>
        <w:tab w:val="clear" w:pos="113"/>
        <w:tab w:val="clear" w:pos="624"/>
        <w:tab w:val="clear" w:pos="1985"/>
        <w:tab w:val="clear" w:pos="2098"/>
        <w:tab w:val="left" w:pos="170"/>
        <w:tab w:val="left" w:pos="567"/>
        <w:tab w:val="left" w:pos="2977"/>
        <w:tab w:val="left" w:pos="3266"/>
      </w:tabs>
      <w:overflowPunct w:val="0"/>
      <w:autoSpaceDE w:val="0"/>
      <w:autoSpaceDN w:val="0"/>
      <w:adjustRightInd w:val="0"/>
      <w:spacing w:before="0" w:after="0" w:line="10" w:lineRule="exact"/>
      <w:ind w:left="28" w:right="28"/>
      <w:jc w:val="center"/>
    </w:pPr>
    <w:rPr>
      <w:rFonts w:ascii="Times New Roman" w:hAnsi="Times New Roman"/>
      <w:b/>
      <w:noProof/>
      <w:sz w:val="20"/>
      <w:lang w:val="en-US"/>
    </w:rPr>
  </w:style>
  <w:style w:type="paragraph" w:customStyle="1" w:styleId="TableTitle">
    <w:name w:val="Table_Title"/>
    <w:basedOn w:val="Navaden"/>
    <w:next w:val="TableText"/>
    <w:rsid w:val="009814BD"/>
    <w:pPr>
      <w:keepNext/>
      <w:widowControl w:val="0"/>
      <w:tabs>
        <w:tab w:val="left" w:pos="737"/>
        <w:tab w:val="left" w:pos="1134"/>
      </w:tabs>
      <w:spacing w:before="113" w:after="120"/>
      <w:jc w:val="center"/>
    </w:pPr>
    <w:rPr>
      <w:rFonts w:ascii="CG Times (W1)" w:hAnsi="CG Times (W1)"/>
      <w:b/>
      <w:sz w:val="18"/>
      <w:szCs w:val="20"/>
      <w:lang w:val="en-GB"/>
    </w:rPr>
  </w:style>
  <w:style w:type="paragraph" w:customStyle="1" w:styleId="Note">
    <w:name w:val="Note"/>
    <w:basedOn w:val="Navaden"/>
    <w:link w:val="NoteChar"/>
    <w:rsid w:val="009814BD"/>
    <w:pPr>
      <w:widowControl w:val="0"/>
      <w:tabs>
        <w:tab w:val="left" w:pos="-720"/>
      </w:tabs>
      <w:suppressAutoHyphens/>
      <w:spacing w:before="60" w:after="120"/>
      <w:jc w:val="left"/>
    </w:pPr>
    <w:rPr>
      <w:sz w:val="16"/>
      <w:szCs w:val="20"/>
      <w:lang w:val="en-GB"/>
    </w:rPr>
  </w:style>
  <w:style w:type="paragraph" w:customStyle="1" w:styleId="ECA">
    <w:name w:val="ECA"/>
    <w:basedOn w:val="Navaden"/>
    <w:rsid w:val="009814BD"/>
    <w:pPr>
      <w:widowControl w:val="0"/>
      <w:tabs>
        <w:tab w:val="left" w:pos="1113"/>
        <w:tab w:val="left" w:pos="3381"/>
        <w:tab w:val="left" w:pos="5701"/>
        <w:tab w:val="left" w:pos="8167"/>
        <w:tab w:val="left" w:pos="9618"/>
      </w:tabs>
      <w:suppressAutoHyphens/>
      <w:spacing w:before="60" w:after="40"/>
      <w:ind w:left="-23"/>
      <w:jc w:val="left"/>
    </w:pPr>
    <w:rPr>
      <w:spacing w:val="-2"/>
      <w:sz w:val="20"/>
      <w:szCs w:val="20"/>
      <w:lang w:val="en-US"/>
    </w:rPr>
  </w:style>
  <w:style w:type="paragraph" w:customStyle="1" w:styleId="Tablelegend">
    <w:name w:val="Table_legend"/>
    <w:basedOn w:val="TableText"/>
    <w:next w:val="Navaden"/>
    <w:rsid w:val="009814BD"/>
    <w:pPr>
      <w:widowControl/>
      <w:tabs>
        <w:tab w:val="clear" w:pos="113"/>
        <w:tab w:val="clear" w:pos="624"/>
        <w:tab w:val="clear" w:pos="737"/>
        <w:tab w:val="clear" w:pos="1985"/>
        <w:tab w:val="clear" w:pos="2098"/>
        <w:tab w:val="left" w:pos="284"/>
        <w:tab w:val="left" w:pos="567"/>
        <w:tab w:val="left" w:pos="851"/>
        <w:tab w:val="left" w:pos="1134"/>
      </w:tabs>
      <w:overflowPunct w:val="0"/>
      <w:autoSpaceDE w:val="0"/>
      <w:autoSpaceDN w:val="0"/>
      <w:adjustRightInd w:val="0"/>
      <w:spacing w:before="120" w:after="0"/>
    </w:pPr>
    <w:rPr>
      <w:rFonts w:ascii="Times New Roman" w:hAnsi="Times New Roman"/>
      <w:sz w:val="20"/>
      <w:lang w:val="fr-FR"/>
    </w:rPr>
  </w:style>
  <w:style w:type="paragraph" w:customStyle="1" w:styleId="enumlev2">
    <w:name w:val="enumlev2"/>
    <w:basedOn w:val="Navaden"/>
    <w:rsid w:val="009814BD"/>
    <w:pPr>
      <w:tabs>
        <w:tab w:val="left" w:pos="907"/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120"/>
      <w:ind w:left="908" w:hanging="454"/>
    </w:pPr>
    <w:rPr>
      <w:rFonts w:ascii="Times New Roman" w:hAnsi="Times New Roman"/>
      <w:sz w:val="14"/>
      <w:szCs w:val="20"/>
      <w:lang w:val="fr-FR"/>
    </w:rPr>
  </w:style>
  <w:style w:type="paragraph" w:customStyle="1" w:styleId="TableNo">
    <w:name w:val="Table_No"/>
    <w:basedOn w:val="Navaden"/>
    <w:next w:val="TableTitle"/>
    <w:rsid w:val="009814BD"/>
    <w:pPr>
      <w:keepNext/>
      <w:overflowPunct w:val="0"/>
      <w:autoSpaceDE w:val="0"/>
      <w:autoSpaceDN w:val="0"/>
      <w:adjustRightInd w:val="0"/>
      <w:spacing w:before="360" w:after="120"/>
      <w:jc w:val="center"/>
    </w:pPr>
    <w:rPr>
      <w:rFonts w:ascii="Times New Roman" w:hAnsi="Times New Roman"/>
      <w:sz w:val="20"/>
      <w:szCs w:val="20"/>
      <w:lang w:val="fr-FR"/>
    </w:rPr>
  </w:style>
  <w:style w:type="paragraph" w:customStyle="1" w:styleId="Tabletext0">
    <w:name w:val="Table_text"/>
    <w:basedOn w:val="Navaden"/>
    <w:rsid w:val="009814BD"/>
    <w:pPr>
      <w:overflowPunct w:val="0"/>
      <w:autoSpaceDE w:val="0"/>
      <w:autoSpaceDN w:val="0"/>
      <w:adjustRightInd w:val="0"/>
      <w:spacing w:before="40" w:after="40"/>
    </w:pPr>
    <w:rPr>
      <w:rFonts w:ascii="Times New Roman" w:hAnsi="Times New Roman"/>
      <w:sz w:val="20"/>
      <w:szCs w:val="20"/>
      <w:lang w:val="fr-FR"/>
    </w:rPr>
  </w:style>
  <w:style w:type="paragraph" w:customStyle="1" w:styleId="Table">
    <w:name w:val="Table_#"/>
    <w:basedOn w:val="Navaden"/>
    <w:next w:val="TableTitle"/>
    <w:rsid w:val="009814BD"/>
    <w:pPr>
      <w:keepNext/>
      <w:widowControl w:val="0"/>
      <w:tabs>
        <w:tab w:val="left" w:pos="737"/>
        <w:tab w:val="left" w:pos="1134"/>
      </w:tabs>
      <w:spacing w:before="567" w:after="120"/>
      <w:jc w:val="center"/>
    </w:pPr>
    <w:rPr>
      <w:rFonts w:ascii="CG Times (W1)" w:hAnsi="CG Times (W1)"/>
      <w:sz w:val="18"/>
      <w:szCs w:val="20"/>
      <w:lang w:val="en-GB"/>
    </w:rPr>
  </w:style>
  <w:style w:type="paragraph" w:customStyle="1" w:styleId="Tableop">
    <w:name w:val="Table_op"/>
    <w:basedOn w:val="TableText"/>
    <w:rsid w:val="009814BD"/>
    <w:pPr>
      <w:keepLines/>
      <w:tabs>
        <w:tab w:val="clear" w:pos="113"/>
        <w:tab w:val="clear" w:pos="624"/>
        <w:tab w:val="clear" w:pos="737"/>
        <w:tab w:val="clear" w:pos="1985"/>
        <w:tab w:val="clear" w:pos="2098"/>
        <w:tab w:val="left" w:pos="830"/>
      </w:tabs>
      <w:spacing w:before="0" w:after="0" w:line="180" w:lineRule="atLeast"/>
      <w:ind w:left="470" w:hanging="470"/>
      <w:jc w:val="left"/>
    </w:pPr>
    <w:rPr>
      <w:rFonts w:ascii="Times New Roman" w:hAnsi="Times New Roman"/>
      <w:color w:val="000000"/>
      <w:sz w:val="14"/>
      <w:lang w:val="sl-SI"/>
    </w:rPr>
  </w:style>
  <w:style w:type="paragraph" w:customStyle="1" w:styleId="FigureLegend">
    <w:name w:val="Figure_Legend"/>
    <w:basedOn w:val="Navaden"/>
    <w:next w:val="Navaden"/>
    <w:rsid w:val="009814BD"/>
    <w:pPr>
      <w:keepNext/>
      <w:tabs>
        <w:tab w:val="left" w:pos="284"/>
        <w:tab w:val="left" w:pos="567"/>
        <w:tab w:val="left" w:pos="851"/>
        <w:tab w:val="left" w:pos="1134"/>
      </w:tabs>
      <w:spacing w:before="120"/>
    </w:pPr>
    <w:rPr>
      <w:rFonts w:ascii="Times New Roman" w:hAnsi="Times New Roman"/>
      <w:noProof/>
      <w:sz w:val="20"/>
      <w:szCs w:val="20"/>
    </w:rPr>
  </w:style>
  <w:style w:type="paragraph" w:customStyle="1" w:styleId="TAH">
    <w:name w:val="TAH"/>
    <w:basedOn w:val="Navaden"/>
    <w:rsid w:val="009814BD"/>
    <w:pPr>
      <w:keepNext/>
      <w:keepLines/>
      <w:jc w:val="center"/>
    </w:pPr>
    <w:rPr>
      <w:b/>
      <w:sz w:val="18"/>
      <w:szCs w:val="20"/>
      <w:lang w:val="en-GB"/>
    </w:rPr>
  </w:style>
  <w:style w:type="paragraph" w:customStyle="1" w:styleId="Proposal">
    <w:name w:val="Proposal"/>
    <w:basedOn w:val="Navaden"/>
    <w:next w:val="Navaden"/>
    <w:rsid w:val="009814BD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left"/>
    </w:pPr>
    <w:rPr>
      <w:rFonts w:ascii="Times New Roman" w:hAnsi="Times New Roman"/>
      <w:sz w:val="24"/>
      <w:szCs w:val="20"/>
      <w:lang w:val="en-GB"/>
    </w:rPr>
  </w:style>
  <w:style w:type="character" w:styleId="Konnaopomba-sklic">
    <w:name w:val="endnote reference"/>
    <w:semiHidden/>
    <w:rsid w:val="009814BD"/>
    <w:rPr>
      <w:vertAlign w:val="superscript"/>
    </w:rPr>
  </w:style>
  <w:style w:type="character" w:customStyle="1" w:styleId="Artref">
    <w:name w:val="Art_ref"/>
    <w:basedOn w:val="Privzetapisavaodstavka"/>
    <w:rsid w:val="009814BD"/>
  </w:style>
  <w:style w:type="character" w:customStyle="1" w:styleId="Tablefreq">
    <w:name w:val="Table_freq"/>
    <w:rsid w:val="009814BD"/>
    <w:rPr>
      <w:b/>
      <w:bCs w:val="0"/>
      <w:color w:val="FF0000"/>
    </w:rPr>
  </w:style>
  <w:style w:type="character" w:customStyle="1" w:styleId="TableFreq0">
    <w:name w:val="Table_Freq"/>
    <w:rsid w:val="009814BD"/>
    <w:rPr>
      <w:b/>
      <w:bCs w:val="0"/>
      <w:color w:val="FF0000"/>
    </w:rPr>
  </w:style>
  <w:style w:type="character" w:customStyle="1" w:styleId="Freq">
    <w:name w:val="Freq"/>
    <w:rsid w:val="009814BD"/>
    <w:rPr>
      <w:sz w:val="24"/>
    </w:rPr>
  </w:style>
  <w:style w:type="character" w:customStyle="1" w:styleId="Artref0">
    <w:name w:val="Art#_ref"/>
    <w:rsid w:val="009814BD"/>
    <w:rPr>
      <w:color w:val="auto"/>
    </w:rPr>
  </w:style>
  <w:style w:type="character" w:customStyle="1" w:styleId="Alloc">
    <w:name w:val="Alloc"/>
    <w:rsid w:val="009814BD"/>
    <w:rPr>
      <w:sz w:val="16"/>
    </w:rPr>
  </w:style>
  <w:style w:type="character" w:customStyle="1" w:styleId="Artdef0">
    <w:name w:val="Art_def"/>
    <w:rsid w:val="009814BD"/>
    <w:rPr>
      <w:rFonts w:ascii="Times New Roman" w:hAnsi="Times New Roman" w:cs="Times New Roman" w:hint="default"/>
      <w:b/>
      <w:bCs w:val="0"/>
    </w:rPr>
  </w:style>
  <w:style w:type="character" w:customStyle="1" w:styleId="Resref">
    <w:name w:val="Res_ref"/>
    <w:basedOn w:val="Privzetapisavaodstavka"/>
    <w:rsid w:val="009814BD"/>
  </w:style>
  <w:style w:type="character" w:customStyle="1" w:styleId="Appref">
    <w:name w:val="App_ref"/>
    <w:basedOn w:val="Privzetapisavaodstavka"/>
    <w:rsid w:val="009814BD"/>
  </w:style>
  <w:style w:type="character" w:customStyle="1" w:styleId="href">
    <w:name w:val="href"/>
    <w:basedOn w:val="Privzetapisavaodstavka"/>
    <w:rsid w:val="009814BD"/>
  </w:style>
  <w:style w:type="paragraph" w:customStyle="1" w:styleId="TableNote">
    <w:name w:val="TableNote"/>
    <w:basedOn w:val="TableText"/>
    <w:rsid w:val="009814BD"/>
    <w:pPr>
      <w:keepNext w:val="0"/>
      <w:widowControl/>
      <w:tabs>
        <w:tab w:val="clear" w:pos="113"/>
        <w:tab w:val="clear" w:pos="624"/>
        <w:tab w:val="clear" w:pos="737"/>
        <w:tab w:val="clear" w:pos="1985"/>
        <w:tab w:val="clear" w:pos="2098"/>
      </w:tabs>
      <w:overflowPunct w:val="0"/>
      <w:autoSpaceDE w:val="0"/>
      <w:autoSpaceDN w:val="0"/>
      <w:adjustRightInd w:val="0"/>
      <w:spacing w:before="40" w:after="40"/>
    </w:pPr>
    <w:rPr>
      <w:rFonts w:ascii="Times New Roman" w:hAnsi="Times New Roman"/>
      <w:sz w:val="20"/>
      <w:lang w:val="fr-FR"/>
    </w:rPr>
  </w:style>
  <w:style w:type="paragraph" w:customStyle="1" w:styleId="Band">
    <w:name w:val="Band"/>
    <w:basedOn w:val="ECA"/>
    <w:rsid w:val="009814BD"/>
  </w:style>
  <w:style w:type="paragraph" w:customStyle="1" w:styleId="NavadenTimesNewRoman">
    <w:name w:val="Navaden Times New Roman"/>
    <w:basedOn w:val="Navaden"/>
    <w:rsid w:val="009814BD"/>
    <w:pPr>
      <w:widowControl w:val="0"/>
      <w:jc w:val="left"/>
    </w:pPr>
    <w:rPr>
      <w:rFonts w:ascii="Times New Roman" w:hAnsi="Times New Roman"/>
      <w:sz w:val="16"/>
      <w:szCs w:val="20"/>
    </w:rPr>
  </w:style>
  <w:style w:type="paragraph" w:styleId="Telobesedila-zamik2">
    <w:name w:val="Body Text Indent 2"/>
    <w:basedOn w:val="Navaden"/>
    <w:rsid w:val="009814BD"/>
    <w:pPr>
      <w:spacing w:line="288" w:lineRule="auto"/>
      <w:ind w:left="426" w:hanging="426"/>
    </w:pPr>
    <w:rPr>
      <w:rFonts w:cs="Arial"/>
      <w:sz w:val="24"/>
      <w:szCs w:val="20"/>
    </w:rPr>
  </w:style>
  <w:style w:type="paragraph" w:customStyle="1" w:styleId="BodyText21">
    <w:name w:val="Body Text 21"/>
    <w:basedOn w:val="Navaden"/>
    <w:rsid w:val="009814BD"/>
    <w:pPr>
      <w:widowControl w:val="0"/>
      <w:spacing w:before="40" w:after="40"/>
      <w:ind w:left="114" w:hanging="114"/>
      <w:jc w:val="left"/>
    </w:pPr>
    <w:rPr>
      <w:rFonts w:ascii="Times New Roman" w:hAnsi="Times New Roman"/>
      <w:color w:val="0000FF"/>
      <w:sz w:val="14"/>
      <w:szCs w:val="20"/>
      <w:lang w:val="en-GB"/>
    </w:rPr>
  </w:style>
  <w:style w:type="paragraph" w:styleId="Telobesedila-zamik3">
    <w:name w:val="Body Text Indent 3"/>
    <w:basedOn w:val="Navaden"/>
    <w:rsid w:val="009814BD"/>
    <w:pPr>
      <w:tabs>
        <w:tab w:val="left" w:pos="851"/>
      </w:tabs>
      <w:autoSpaceDE w:val="0"/>
      <w:autoSpaceDN w:val="0"/>
      <w:adjustRightInd w:val="0"/>
      <w:ind w:left="851" w:hanging="851"/>
    </w:pPr>
    <w:rPr>
      <w:rFonts w:ascii="Times New Roman" w:hAnsi="Times New Roman"/>
      <w:color w:val="000000"/>
      <w:sz w:val="20"/>
      <w:szCs w:val="20"/>
    </w:rPr>
  </w:style>
  <w:style w:type="paragraph" w:styleId="z-dnoobrazca">
    <w:name w:val="HTML Bottom of Form"/>
    <w:basedOn w:val="Navaden"/>
    <w:next w:val="Navaden"/>
    <w:hidden/>
    <w:rsid w:val="009814BD"/>
    <w:pPr>
      <w:pBdr>
        <w:top w:val="single" w:sz="6" w:space="1" w:color="auto"/>
      </w:pBdr>
      <w:jc w:val="center"/>
    </w:pPr>
    <w:rPr>
      <w:rFonts w:cs="Arial"/>
      <w:vanish/>
      <w:sz w:val="16"/>
      <w:szCs w:val="16"/>
      <w:lang w:val="en-GB"/>
    </w:rPr>
  </w:style>
  <w:style w:type="paragraph" w:customStyle="1" w:styleId="TockaGradiva">
    <w:name w:val="TockaGradiva"/>
    <w:basedOn w:val="Navaden"/>
    <w:rsid w:val="009814BD"/>
    <w:pPr>
      <w:keepNext/>
      <w:keepLines/>
      <w:tabs>
        <w:tab w:val="left" w:pos="426"/>
      </w:tabs>
      <w:spacing w:before="240" w:after="240"/>
    </w:pPr>
    <w:rPr>
      <w:rFonts w:ascii="Tahoma" w:hAnsi="Tahoma" w:cs="Tahoma"/>
      <w:b/>
      <w:bCs/>
      <w:sz w:val="16"/>
      <w:szCs w:val="20"/>
    </w:rPr>
  </w:style>
  <w:style w:type="paragraph" w:customStyle="1" w:styleId="BesediloTocke">
    <w:name w:val="BesediloTocke"/>
    <w:basedOn w:val="Navaden"/>
    <w:rsid w:val="009814BD"/>
    <w:pPr>
      <w:widowControl w:val="0"/>
      <w:spacing w:before="120" w:after="240"/>
      <w:ind w:left="426"/>
    </w:pPr>
    <w:rPr>
      <w:rFonts w:ascii="Tahoma" w:hAnsi="Tahoma" w:cs="Tahoma"/>
      <w:sz w:val="16"/>
      <w:szCs w:val="20"/>
    </w:rPr>
  </w:style>
  <w:style w:type="paragraph" w:styleId="HTML-oblikovano">
    <w:name w:val="HTML Preformatted"/>
    <w:basedOn w:val="Navaden"/>
    <w:rsid w:val="009814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BodyText22">
    <w:name w:val="Body Text 22"/>
    <w:basedOn w:val="Navaden"/>
    <w:rsid w:val="009814BD"/>
    <w:pPr>
      <w:widowControl w:val="0"/>
      <w:spacing w:before="40" w:after="40"/>
      <w:ind w:left="114" w:hanging="114"/>
      <w:jc w:val="left"/>
    </w:pPr>
    <w:rPr>
      <w:rFonts w:ascii="Times New Roman" w:hAnsi="Times New Roman"/>
      <w:color w:val="0000FF"/>
      <w:sz w:val="14"/>
      <w:szCs w:val="20"/>
      <w:lang w:val="en-GB"/>
    </w:rPr>
  </w:style>
  <w:style w:type="paragraph" w:customStyle="1" w:styleId="Datedadoption">
    <w:name w:val="Date d'adoption"/>
    <w:basedOn w:val="Navaden"/>
    <w:next w:val="Titreobjet"/>
    <w:rsid w:val="009814BD"/>
    <w:pPr>
      <w:spacing w:before="360"/>
      <w:jc w:val="center"/>
    </w:pPr>
    <w:rPr>
      <w:rFonts w:ascii="Times New Roman" w:hAnsi="Times New Roman"/>
      <w:b/>
      <w:bCs/>
      <w:snapToGrid w:val="0"/>
      <w:sz w:val="24"/>
      <w:lang w:val="en-GB" w:eastAsia="en-GB"/>
    </w:rPr>
  </w:style>
  <w:style w:type="paragraph" w:customStyle="1" w:styleId="Titreobjet">
    <w:name w:val="Titre objet"/>
    <w:basedOn w:val="Navaden"/>
    <w:next w:val="Navaden"/>
    <w:rsid w:val="009814BD"/>
    <w:pPr>
      <w:spacing w:before="360" w:after="360"/>
      <w:jc w:val="center"/>
    </w:pPr>
    <w:rPr>
      <w:rFonts w:ascii="Times New Roman" w:hAnsi="Times New Roman"/>
      <w:b/>
      <w:bCs/>
      <w:snapToGrid w:val="0"/>
      <w:sz w:val="24"/>
      <w:lang w:val="en-GB" w:eastAsia="en-GB"/>
    </w:rPr>
  </w:style>
  <w:style w:type="paragraph" w:customStyle="1" w:styleId="Typedudocument">
    <w:name w:val="Type du document"/>
    <w:basedOn w:val="Navaden"/>
    <w:next w:val="Datedadoption"/>
    <w:rsid w:val="009814BD"/>
    <w:pPr>
      <w:spacing w:before="360"/>
      <w:jc w:val="center"/>
    </w:pPr>
    <w:rPr>
      <w:rFonts w:ascii="Times New Roman" w:hAnsi="Times New Roman"/>
      <w:b/>
      <w:bCs/>
      <w:snapToGrid w:val="0"/>
      <w:sz w:val="24"/>
      <w:lang w:val="en-GB" w:eastAsia="en-GB"/>
    </w:rPr>
  </w:style>
  <w:style w:type="paragraph" w:styleId="Zadevapripombe">
    <w:name w:val="annotation subject"/>
    <w:basedOn w:val="Pripombabesedilo"/>
    <w:next w:val="Pripombabesedilo"/>
    <w:semiHidden/>
    <w:rsid w:val="009814BD"/>
    <w:pPr>
      <w:jc w:val="both"/>
    </w:pPr>
    <w:rPr>
      <w:rFonts w:ascii="Arial" w:hAnsi="Arial"/>
      <w:b/>
      <w:bCs/>
      <w:lang w:eastAsia="sl-SI"/>
    </w:rPr>
  </w:style>
  <w:style w:type="paragraph" w:customStyle="1" w:styleId="Rectitle">
    <w:name w:val="Rec_title"/>
    <w:basedOn w:val="Navaden"/>
    <w:next w:val="Navaden"/>
    <w:rsid w:val="009814BD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/>
      <w:jc w:val="center"/>
      <w:textAlignment w:val="baseline"/>
    </w:pPr>
    <w:rPr>
      <w:rFonts w:ascii="Times New Roman" w:hAnsi="Times New Roman"/>
      <w:b/>
      <w:sz w:val="28"/>
      <w:szCs w:val="20"/>
      <w:lang w:val="en-GB"/>
    </w:rPr>
  </w:style>
  <w:style w:type="paragraph" w:styleId="Navadensplet">
    <w:name w:val="Normal (Web)"/>
    <w:basedOn w:val="Navaden"/>
    <w:rsid w:val="009814BD"/>
    <w:rPr>
      <w:rFonts w:ascii="Times New Roman" w:hAnsi="Times New Roman"/>
      <w:sz w:val="24"/>
    </w:rPr>
  </w:style>
  <w:style w:type="character" w:styleId="Poudarek">
    <w:name w:val="Emphasis"/>
    <w:uiPriority w:val="20"/>
    <w:qFormat/>
    <w:rsid w:val="009814BD"/>
    <w:rPr>
      <w:i/>
      <w:iCs/>
    </w:rPr>
  </w:style>
  <w:style w:type="paragraph" w:styleId="Golobesedilo">
    <w:name w:val="Plain Text"/>
    <w:basedOn w:val="Navaden"/>
    <w:rsid w:val="009814BD"/>
    <w:rPr>
      <w:rFonts w:ascii="Courier New" w:hAnsi="Courier New" w:cs="Courier New"/>
      <w:sz w:val="20"/>
      <w:szCs w:val="20"/>
    </w:rPr>
  </w:style>
  <w:style w:type="paragraph" w:customStyle="1" w:styleId="ZnakZnakCharCharZnakZnakCharCharZnakZnakCharCharZnakZnak">
    <w:name w:val="Znak Znak Char Char Znak Znak Char Char Znak Znak Char Char Znak Znak"/>
    <w:basedOn w:val="Navaden"/>
    <w:rsid w:val="009814BD"/>
    <w:pPr>
      <w:tabs>
        <w:tab w:val="left" w:pos="540"/>
        <w:tab w:val="left" w:pos="1260"/>
        <w:tab w:val="left" w:pos="1800"/>
      </w:tabs>
      <w:spacing w:before="240" w:after="160" w:line="240" w:lineRule="exact"/>
      <w:jc w:val="left"/>
    </w:pPr>
    <w:rPr>
      <w:rFonts w:ascii="Verdana" w:hAnsi="Verdana"/>
      <w:sz w:val="24"/>
      <w:szCs w:val="20"/>
      <w:lang w:val="en-US"/>
    </w:rPr>
  </w:style>
  <w:style w:type="paragraph" w:customStyle="1" w:styleId="CharCharCharCharCharChar">
    <w:name w:val="Char Char Char Char Char Char"/>
    <w:basedOn w:val="Navaden"/>
    <w:link w:val="CharCharCharCharCharCharZnak"/>
    <w:rsid w:val="009814BD"/>
    <w:pPr>
      <w:tabs>
        <w:tab w:val="left" w:pos="540"/>
        <w:tab w:val="left" w:pos="1260"/>
        <w:tab w:val="left" w:pos="1800"/>
      </w:tabs>
      <w:spacing w:before="240" w:after="160" w:line="240" w:lineRule="exact"/>
      <w:jc w:val="left"/>
    </w:pPr>
    <w:rPr>
      <w:rFonts w:ascii="Verdana" w:hAnsi="Verdana"/>
      <w:sz w:val="24"/>
      <w:szCs w:val="20"/>
      <w:lang w:val="en-US"/>
    </w:rPr>
  </w:style>
  <w:style w:type="character" w:customStyle="1" w:styleId="NoteChar">
    <w:name w:val="Note Char"/>
    <w:link w:val="Note"/>
    <w:rsid w:val="009814BD"/>
    <w:rPr>
      <w:rFonts w:ascii="Arial" w:hAnsi="Arial"/>
      <w:sz w:val="16"/>
      <w:lang w:val="en-GB" w:eastAsia="sl-SI" w:bidi="ar-SA"/>
    </w:rPr>
  </w:style>
  <w:style w:type="character" w:styleId="Krepko">
    <w:name w:val="Strong"/>
    <w:qFormat/>
    <w:rsid w:val="009814BD"/>
    <w:rPr>
      <w:b/>
      <w:bCs/>
    </w:rPr>
  </w:style>
  <w:style w:type="paragraph" w:customStyle="1" w:styleId="ZnakZnakCharCharZnakZnakCharChar">
    <w:name w:val="Znak Znak Char Char Znak Znak Char Char"/>
    <w:basedOn w:val="Navaden"/>
    <w:rsid w:val="009814BD"/>
    <w:pPr>
      <w:tabs>
        <w:tab w:val="left" w:pos="540"/>
        <w:tab w:val="left" w:pos="1260"/>
        <w:tab w:val="left" w:pos="1800"/>
      </w:tabs>
      <w:spacing w:before="240" w:after="160" w:line="240" w:lineRule="exact"/>
      <w:jc w:val="left"/>
    </w:pPr>
    <w:rPr>
      <w:rFonts w:ascii="Verdana" w:hAnsi="Verdana"/>
      <w:sz w:val="24"/>
      <w:szCs w:val="20"/>
      <w:lang w:val="en-US"/>
    </w:rPr>
  </w:style>
  <w:style w:type="paragraph" w:customStyle="1" w:styleId="CharCharCharCharCharChar1">
    <w:name w:val="Char Char Char Char Char Char1"/>
    <w:basedOn w:val="Navaden"/>
    <w:rsid w:val="009814BD"/>
    <w:pPr>
      <w:tabs>
        <w:tab w:val="left" w:pos="540"/>
        <w:tab w:val="left" w:pos="1260"/>
        <w:tab w:val="left" w:pos="1800"/>
      </w:tabs>
      <w:spacing w:before="240" w:after="160" w:line="240" w:lineRule="exact"/>
      <w:jc w:val="left"/>
    </w:pPr>
    <w:rPr>
      <w:rFonts w:ascii="Verdana" w:hAnsi="Verdana"/>
      <w:sz w:val="24"/>
      <w:szCs w:val="20"/>
      <w:lang w:val="en-US"/>
    </w:rPr>
  </w:style>
  <w:style w:type="character" w:customStyle="1" w:styleId="CharCharCharCharCharCharZnak">
    <w:name w:val="Char Char Char Char Char Char Znak"/>
    <w:link w:val="CharCharCharCharCharChar"/>
    <w:rsid w:val="009814BD"/>
    <w:rPr>
      <w:rFonts w:ascii="Verdana" w:hAnsi="Verdana"/>
      <w:sz w:val="24"/>
      <w:lang w:val="en-US" w:eastAsia="en-US" w:bidi="ar-SA"/>
    </w:rPr>
  </w:style>
  <w:style w:type="character" w:customStyle="1" w:styleId="TableTextS5Char">
    <w:name w:val="Table_TextS5 Char"/>
    <w:link w:val="TableTextS5"/>
    <w:rsid w:val="009814BD"/>
    <w:rPr>
      <w:lang w:val="fr-FR" w:eastAsia="en-US" w:bidi="ar-SA"/>
    </w:rPr>
  </w:style>
  <w:style w:type="paragraph" w:customStyle="1" w:styleId="Default">
    <w:name w:val="Default"/>
    <w:rsid w:val="009814BD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paragraph" w:customStyle="1" w:styleId="CM1">
    <w:name w:val="CM1"/>
    <w:basedOn w:val="Default"/>
    <w:next w:val="Default"/>
    <w:uiPriority w:val="99"/>
    <w:rsid w:val="009814BD"/>
    <w:pPr>
      <w:widowControl/>
    </w:pPr>
    <w:rPr>
      <w:rFonts w:ascii="EUAlbertina" w:hAnsi="EUAlbertina"/>
      <w:color w:val="auto"/>
      <w:lang w:val="sl-SI" w:eastAsia="sl-SI"/>
    </w:rPr>
  </w:style>
  <w:style w:type="paragraph" w:customStyle="1" w:styleId="CM4">
    <w:name w:val="CM4"/>
    <w:basedOn w:val="Default"/>
    <w:next w:val="Default"/>
    <w:uiPriority w:val="99"/>
    <w:rsid w:val="009814BD"/>
    <w:pPr>
      <w:widowControl/>
    </w:pPr>
    <w:rPr>
      <w:rFonts w:ascii="EUAlbertina" w:hAnsi="EUAlbertina"/>
      <w:color w:val="auto"/>
      <w:lang w:val="sl-SI" w:eastAsia="sl-SI"/>
    </w:rPr>
  </w:style>
  <w:style w:type="numbering" w:customStyle="1" w:styleId="NoList2">
    <w:name w:val="No List2"/>
    <w:next w:val="Brezseznama"/>
    <w:semiHidden/>
    <w:rsid w:val="009814BD"/>
  </w:style>
  <w:style w:type="numbering" w:customStyle="1" w:styleId="NoList11">
    <w:name w:val="No List11"/>
    <w:next w:val="Brezseznama"/>
    <w:semiHidden/>
    <w:rsid w:val="009814BD"/>
  </w:style>
  <w:style w:type="character" w:styleId="HTML-kratica">
    <w:name w:val="HTML Acronym"/>
    <w:basedOn w:val="Privzetapisavaodstavka"/>
    <w:rsid w:val="00F019F3"/>
  </w:style>
  <w:style w:type="paragraph" w:customStyle="1" w:styleId="Naslov8Krepko">
    <w:name w:val="Naslov 8 Krepko"/>
    <w:basedOn w:val="Naslov8"/>
    <w:link w:val="Naslov8KrepkoZnak"/>
    <w:rsid w:val="00C54506"/>
    <w:rPr>
      <w:b w:val="0"/>
      <w:bCs/>
    </w:rPr>
  </w:style>
  <w:style w:type="character" w:customStyle="1" w:styleId="Naslov8Znak">
    <w:name w:val="Naslov 8 Znak"/>
    <w:link w:val="Naslov8"/>
    <w:rsid w:val="00C54506"/>
    <w:rPr>
      <w:rFonts w:ascii="Arial" w:hAnsi="Arial"/>
      <w:b/>
      <w:i/>
      <w:sz w:val="16"/>
      <w:lang w:val="sl-SI" w:eastAsia="en-US" w:bidi="ar-SA"/>
    </w:rPr>
  </w:style>
  <w:style w:type="character" w:customStyle="1" w:styleId="Naslov8KrepkoZnak">
    <w:name w:val="Naslov 8 Krepko Znak"/>
    <w:link w:val="Naslov8Krepko"/>
    <w:rsid w:val="00C54506"/>
    <w:rPr>
      <w:rFonts w:ascii="Arial" w:hAnsi="Arial"/>
      <w:b/>
      <w:bCs/>
      <w:i/>
      <w:sz w:val="16"/>
      <w:lang w:val="sl-SI" w:eastAsia="en-US" w:bidi="ar-SA"/>
    </w:rPr>
  </w:style>
  <w:style w:type="paragraph" w:customStyle="1" w:styleId="linkdoc">
    <w:name w:val="link doc"/>
    <w:basedOn w:val="Navaden"/>
    <w:rsid w:val="00B41B04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linkdoc1">
    <w:name w:val="link doc1"/>
    <w:basedOn w:val="Privzetapisavaodstavka"/>
    <w:rsid w:val="00B41B04"/>
  </w:style>
  <w:style w:type="character" w:customStyle="1" w:styleId="linkpdf">
    <w:name w:val="link pdf"/>
    <w:basedOn w:val="Privzetapisavaodstavka"/>
    <w:rsid w:val="00E57A01"/>
  </w:style>
  <w:style w:type="paragraph" w:styleId="Revizija">
    <w:name w:val="Revision"/>
    <w:hidden/>
    <w:uiPriority w:val="99"/>
    <w:semiHidden/>
    <w:rsid w:val="00AE231E"/>
    <w:rPr>
      <w:rFonts w:ascii="Arial" w:hAnsi="Arial"/>
      <w:sz w:val="22"/>
      <w:szCs w:val="24"/>
    </w:rPr>
  </w:style>
  <w:style w:type="paragraph" w:customStyle="1" w:styleId="CM3">
    <w:name w:val="CM3"/>
    <w:basedOn w:val="Default"/>
    <w:next w:val="Default"/>
    <w:uiPriority w:val="99"/>
    <w:rsid w:val="002D1845"/>
    <w:pPr>
      <w:widowControl/>
    </w:pPr>
    <w:rPr>
      <w:rFonts w:ascii="EUAlbertina" w:hAnsi="EUAlbertina"/>
      <w:color w:val="auto"/>
      <w:lang w:val="sl-SI" w:eastAsia="sl-SI"/>
    </w:rPr>
  </w:style>
  <w:style w:type="paragraph" w:styleId="Odstavekseznama">
    <w:name w:val="List Paragraph"/>
    <w:basedOn w:val="Navaden"/>
    <w:uiPriority w:val="34"/>
    <w:qFormat/>
    <w:rsid w:val="00014A94"/>
    <w:pPr>
      <w:ind w:left="720"/>
      <w:contextualSpacing/>
    </w:pPr>
  </w:style>
  <w:style w:type="character" w:customStyle="1" w:styleId="Naslov9Znak">
    <w:name w:val="Naslov 9 Znak"/>
    <w:basedOn w:val="Privzetapisavaodstavka"/>
    <w:link w:val="Naslov9"/>
    <w:rsid w:val="004A0379"/>
    <w:rPr>
      <w:rFonts w:ascii="Arial" w:hAnsi="Arial"/>
      <w:b/>
      <w:i/>
      <w:sz w:val="12"/>
      <w:szCs w:val="12"/>
      <w:lang w:eastAsia="en-US"/>
    </w:rPr>
  </w:style>
  <w:style w:type="character" w:customStyle="1" w:styleId="Naslov1Znak">
    <w:name w:val="Naslov 1 Znak"/>
    <w:aliases w:val="APEK-1 Znak"/>
    <w:basedOn w:val="Privzetapisavaodstavka"/>
    <w:link w:val="Naslov1"/>
    <w:rsid w:val="000B6467"/>
    <w:rPr>
      <w:rFonts w:ascii="Arial" w:hAnsi="Arial"/>
      <w:b/>
      <w:bCs/>
      <w:sz w:val="28"/>
    </w:rPr>
  </w:style>
  <w:style w:type="character" w:customStyle="1" w:styleId="Naslov2Znak">
    <w:name w:val="Naslov 2 Znak"/>
    <w:aliases w:val="APEK-2 Znak"/>
    <w:basedOn w:val="Privzetapisavaodstavka"/>
    <w:link w:val="Naslov2"/>
    <w:rsid w:val="000B6467"/>
    <w:rPr>
      <w:rFonts w:ascii="Arial" w:hAnsi="Arial" w:cs="Arial"/>
      <w:b/>
      <w:bCs/>
      <w:iCs/>
      <w:sz w:val="28"/>
      <w:szCs w:val="28"/>
    </w:rPr>
  </w:style>
  <w:style w:type="character" w:customStyle="1" w:styleId="GlavaZnak">
    <w:name w:val="Glava Znak"/>
    <w:aliases w:val="APEK-4 Znak"/>
    <w:basedOn w:val="Privzetapisavaodstavka"/>
    <w:link w:val="Glava"/>
    <w:rsid w:val="000B6467"/>
    <w:rPr>
      <w:rFonts w:ascii="Arial" w:hAnsi="Arial"/>
      <w:sz w:val="18"/>
    </w:rPr>
  </w:style>
  <w:style w:type="character" w:customStyle="1" w:styleId="NogaZnak">
    <w:name w:val="Noga Znak"/>
    <w:aliases w:val="APEK-5 Znak"/>
    <w:basedOn w:val="Privzetapisavaodstavka"/>
    <w:link w:val="Noga"/>
    <w:rsid w:val="000B6467"/>
    <w:rPr>
      <w:rFonts w:ascii="Arial" w:hAnsi="Arial"/>
      <w:sz w:val="14"/>
    </w:rPr>
  </w:style>
  <w:style w:type="character" w:customStyle="1" w:styleId="Naslov3Znak">
    <w:name w:val="Naslov 3 Znak"/>
    <w:aliases w:val="APEK-3 Znak"/>
    <w:basedOn w:val="Privzetapisavaodstavka"/>
    <w:link w:val="Naslov3"/>
    <w:rsid w:val="00037D0F"/>
    <w:rPr>
      <w:rFonts w:ascii="Arial" w:hAnsi="Arial" w:cs="Arial"/>
      <w:b/>
      <w:bCs/>
      <w:sz w:val="22"/>
      <w:szCs w:val="26"/>
    </w:rPr>
  </w:style>
  <w:style w:type="character" w:customStyle="1" w:styleId="Naslov5Znak">
    <w:name w:val="Naslov 5 Znak"/>
    <w:basedOn w:val="Privzetapisavaodstavka"/>
    <w:link w:val="Naslov5"/>
    <w:rsid w:val="00037D0F"/>
    <w:rPr>
      <w:rFonts w:ascii="Arial" w:hAnsi="Arial"/>
      <w:b/>
    </w:rPr>
  </w:style>
  <w:style w:type="paragraph" w:styleId="Oznaenseznam2">
    <w:name w:val="List Bullet 2"/>
    <w:basedOn w:val="Oznaenseznam"/>
    <w:qFormat/>
    <w:rsid w:val="0027584B"/>
    <w:pPr>
      <w:tabs>
        <w:tab w:val="clear" w:pos="360"/>
        <w:tab w:val="num" w:pos="709"/>
      </w:tabs>
      <w:spacing w:before="60" w:after="60"/>
      <w:ind w:left="709" w:hanging="283"/>
      <w:contextualSpacing/>
      <w:jc w:val="left"/>
    </w:pPr>
    <w:rPr>
      <w:rFonts w:asciiTheme="minorHAnsi" w:hAnsiTheme="minorHAnsi"/>
      <w:sz w:val="22"/>
      <w:lang w:val="en-US" w:eastAsia="sl-SI"/>
    </w:rPr>
  </w:style>
  <w:style w:type="paragraph" w:styleId="Oznaenseznam3">
    <w:name w:val="List Bullet 3"/>
    <w:basedOn w:val="Oznaenseznam"/>
    <w:uiPriority w:val="99"/>
    <w:rsid w:val="0027584B"/>
    <w:pPr>
      <w:tabs>
        <w:tab w:val="clear" w:pos="360"/>
        <w:tab w:val="num" w:pos="993"/>
      </w:tabs>
      <w:spacing w:before="60" w:after="60"/>
      <w:ind w:left="993" w:hanging="283"/>
      <w:contextualSpacing/>
      <w:jc w:val="left"/>
    </w:pPr>
    <w:rPr>
      <w:rFonts w:asciiTheme="minorHAnsi" w:hAnsiTheme="minorHAnsi"/>
      <w:sz w:val="22"/>
      <w:lang w:val="en-US" w:eastAsia="sl-SI"/>
    </w:rPr>
  </w:style>
  <w:style w:type="paragraph" w:styleId="Oznaenseznam4">
    <w:name w:val="List Bullet 4"/>
    <w:basedOn w:val="Oznaenseznam"/>
    <w:uiPriority w:val="99"/>
    <w:rsid w:val="0027584B"/>
    <w:pPr>
      <w:tabs>
        <w:tab w:val="clear" w:pos="360"/>
        <w:tab w:val="num" w:pos="1277"/>
      </w:tabs>
      <w:spacing w:before="60" w:after="60"/>
      <w:ind w:left="1277" w:hanging="283"/>
      <w:contextualSpacing/>
      <w:jc w:val="left"/>
    </w:pPr>
    <w:rPr>
      <w:rFonts w:asciiTheme="minorHAnsi" w:hAnsiTheme="minorHAnsi"/>
      <w:sz w:val="22"/>
      <w:lang w:val="en-US" w:eastAsia="sl-SI"/>
    </w:rPr>
  </w:style>
  <w:style w:type="paragraph" w:styleId="Oznaenseznam5">
    <w:name w:val="List Bullet 5"/>
    <w:basedOn w:val="Oznaenseznam"/>
    <w:uiPriority w:val="99"/>
    <w:rsid w:val="0027584B"/>
    <w:pPr>
      <w:tabs>
        <w:tab w:val="clear" w:pos="360"/>
        <w:tab w:val="num" w:pos="1561"/>
      </w:tabs>
      <w:spacing w:before="60" w:after="60"/>
      <w:ind w:left="1561" w:hanging="283"/>
      <w:contextualSpacing/>
      <w:jc w:val="left"/>
    </w:pPr>
    <w:rPr>
      <w:rFonts w:asciiTheme="minorHAnsi" w:hAnsiTheme="minorHAnsi"/>
      <w:sz w:val="22"/>
      <w:lang w:val="en-US" w:eastAsia="sl-SI"/>
    </w:rPr>
  </w:style>
  <w:style w:type="numbering" w:customStyle="1" w:styleId="BulletList01">
    <w:name w:val="Bullet List 01"/>
    <w:uiPriority w:val="99"/>
    <w:rsid w:val="0027584B"/>
    <w:pPr>
      <w:numPr>
        <w:numId w:val="6"/>
      </w:numPr>
    </w:pPr>
  </w:style>
  <w:style w:type="character" w:customStyle="1" w:styleId="hps">
    <w:name w:val="hps"/>
    <w:basedOn w:val="Privzetapisavaodstavka"/>
    <w:rsid w:val="0027584B"/>
  </w:style>
  <w:style w:type="numbering" w:customStyle="1" w:styleId="BulletList011">
    <w:name w:val="Bullet List 011"/>
    <w:uiPriority w:val="99"/>
    <w:rsid w:val="00BD6CD4"/>
    <w:pPr>
      <w:numPr>
        <w:numId w:val="7"/>
      </w:numPr>
    </w:pPr>
  </w:style>
  <w:style w:type="character" w:customStyle="1" w:styleId="Naslov4Znak">
    <w:name w:val="Naslov 4 Znak"/>
    <w:basedOn w:val="Privzetapisavaodstavka"/>
    <w:link w:val="Naslov4"/>
    <w:uiPriority w:val="9"/>
    <w:rsid w:val="00E60F42"/>
    <w:rPr>
      <w:rFonts w:ascii="Arial" w:hAnsi="Arial"/>
      <w:b/>
      <w:sz w:val="24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60F42"/>
    <w:rPr>
      <w:rFonts w:ascii="Tahoma" w:hAnsi="Tahoma" w:cs="Tahoma"/>
      <w:sz w:val="16"/>
      <w:szCs w:val="16"/>
    </w:rPr>
  </w:style>
  <w:style w:type="numbering" w:customStyle="1" w:styleId="BulletList012">
    <w:name w:val="Bullet List 012"/>
    <w:uiPriority w:val="99"/>
    <w:rsid w:val="00F726C7"/>
    <w:pPr>
      <w:numPr>
        <w:numId w:val="10"/>
      </w:numPr>
    </w:pPr>
  </w:style>
  <w:style w:type="character" w:customStyle="1" w:styleId="notranslate">
    <w:name w:val="notranslate"/>
    <w:basedOn w:val="Privzetapisavaodstavka"/>
    <w:rsid w:val="00F726C7"/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F726C7"/>
    <w:rPr>
      <w:noProof/>
    </w:rPr>
  </w:style>
  <w:style w:type="character" w:customStyle="1" w:styleId="HeaderZchn">
    <w:name w:val="Header Zchn"/>
    <w:link w:val="En-tte11"/>
    <w:locked/>
    <w:rsid w:val="00F726C7"/>
    <w:rPr>
      <w:rFonts w:ascii="Arial" w:hAnsi="Arial" w:cs="Arial"/>
      <w:b/>
      <w:sz w:val="22"/>
      <w:lang w:val="nb-NO"/>
    </w:rPr>
  </w:style>
  <w:style w:type="paragraph" w:customStyle="1" w:styleId="En-tte11">
    <w:name w:val="En-tête11"/>
    <w:basedOn w:val="Glava"/>
    <w:link w:val="HeaderZchn"/>
    <w:rsid w:val="00F726C7"/>
    <w:pPr>
      <w:spacing w:before="60" w:line="264" w:lineRule="auto"/>
      <w:ind w:left="57"/>
      <w:jc w:val="left"/>
    </w:pPr>
    <w:rPr>
      <w:rFonts w:cs="Arial"/>
      <w:b/>
      <w:sz w:val="22"/>
      <w:lang w:val="nb-NO"/>
    </w:rPr>
  </w:style>
  <w:style w:type="paragraph" w:customStyle="1" w:styleId="Alineazaodstavkom">
    <w:name w:val="Alinea za odstavkom"/>
    <w:basedOn w:val="Navaden"/>
    <w:qFormat/>
    <w:rsid w:val="00F726C7"/>
    <w:pPr>
      <w:numPr>
        <w:numId w:val="11"/>
      </w:numPr>
      <w:overflowPunct w:val="0"/>
      <w:autoSpaceDE w:val="0"/>
      <w:autoSpaceDN w:val="0"/>
      <w:adjustRightInd w:val="0"/>
      <w:spacing w:line="200" w:lineRule="exact"/>
      <w:ind w:left="709" w:hanging="284"/>
      <w:textAlignment w:val="baseline"/>
    </w:pPr>
    <w:rPr>
      <w:rFonts w:cs="Arial"/>
      <w:szCs w:val="22"/>
      <w:lang w:eastAsia="sl-SI"/>
    </w:rPr>
  </w:style>
  <w:style w:type="character" w:customStyle="1" w:styleId="dojotreenodelabeltitle1">
    <w:name w:val="dojotreenodelabeltitle1"/>
    <w:rsid w:val="00F726C7"/>
    <w:rPr>
      <w:color w:val="auto"/>
    </w:rPr>
  </w:style>
  <w:style w:type="character" w:customStyle="1" w:styleId="versionistapb91">
    <w:name w:val="versionista_pb91"/>
    <w:basedOn w:val="Privzetapisavaodstavka"/>
    <w:rsid w:val="00F726C7"/>
  </w:style>
  <w:style w:type="numbering" w:customStyle="1" w:styleId="BulletList013">
    <w:name w:val="Bullet List 013"/>
    <w:uiPriority w:val="99"/>
    <w:rsid w:val="009C1DA9"/>
  </w:style>
  <w:style w:type="character" w:customStyle="1" w:styleId="mr-auto">
    <w:name w:val="mr-auto"/>
    <w:basedOn w:val="Privzetapisavaodstavka"/>
    <w:rsid w:val="009C1DA9"/>
  </w:style>
  <w:style w:type="character" w:customStyle="1" w:styleId="viiyi">
    <w:name w:val="viiyi"/>
    <w:basedOn w:val="Privzetapisavaodstavka"/>
    <w:rsid w:val="009C1DA9"/>
  </w:style>
  <w:style w:type="character" w:customStyle="1" w:styleId="q4iawc">
    <w:name w:val="q4iawc"/>
    <w:basedOn w:val="Privzetapisavaodstavka"/>
    <w:rsid w:val="009C1DA9"/>
  </w:style>
  <w:style w:type="numbering" w:customStyle="1" w:styleId="BulletList014">
    <w:name w:val="Bullet List 014"/>
    <w:uiPriority w:val="99"/>
    <w:rsid w:val="00EA26CB"/>
  </w:style>
  <w:style w:type="numbering" w:customStyle="1" w:styleId="BulletList015">
    <w:name w:val="Bullet List 015"/>
    <w:uiPriority w:val="99"/>
    <w:rsid w:val="00CE3825"/>
    <w:pPr>
      <w:numPr>
        <w:numId w:val="16"/>
      </w:numPr>
    </w:pPr>
  </w:style>
  <w:style w:type="character" w:styleId="Nerazreenaomemba">
    <w:name w:val="Unresolved Mention"/>
    <w:basedOn w:val="Privzetapisavaodstavka"/>
    <w:uiPriority w:val="99"/>
    <w:semiHidden/>
    <w:unhideWhenUsed/>
    <w:rsid w:val="009A4A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8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69523-E560-4B39-AFBE-D0447E2EA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724</Words>
  <Characters>11951</Characters>
  <Application>Microsoft Office Word</Application>
  <DocSecurity>0</DocSecurity>
  <Lines>99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NURF-4c</vt:lpstr>
    </vt:vector>
  </TitlesOfParts>
  <Company>apek</Company>
  <LinksUpToDate>false</LinksUpToDate>
  <CharactersWithSpaces>12650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NURF-4c</dc:title>
  <dc:creator>AKOS RS 2021</dc:creator>
  <cp:lastModifiedBy>Andrej Gril</cp:lastModifiedBy>
  <cp:revision>3</cp:revision>
  <cp:lastPrinted>2022-08-12T13:08:00Z</cp:lastPrinted>
  <dcterms:created xsi:type="dcterms:W3CDTF">2026-08-28T08:17:00Z</dcterms:created>
  <dcterms:modified xsi:type="dcterms:W3CDTF">2026-08-28T08:18:00Z</dcterms:modified>
</cp:coreProperties>
</file>